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F52" w:rsidRPr="00205AB4" w:rsidRDefault="003F4F5D">
      <w:pPr>
        <w:jc w:val="center"/>
        <w:rPr>
          <w:rFonts w:ascii="方正小标宋简体" w:eastAsia="方正小标宋简体" w:hAnsi="方正小标宋简体"/>
          <w:sz w:val="44"/>
          <w:szCs w:val="44"/>
          <w:rPrChange w:id="0" w:author="hs" w:date="2022-11-11T12:31:00Z">
            <w:rPr>
              <w:sz w:val="44"/>
              <w:szCs w:val="44"/>
            </w:rPr>
          </w:rPrChange>
        </w:rPr>
      </w:pPr>
      <w:r w:rsidRPr="00205AB4">
        <w:rPr>
          <w:rFonts w:ascii="方正小标宋简体" w:eastAsia="方正小标宋简体" w:hAnsi="方正小标宋简体" w:hint="eastAsia"/>
          <w:sz w:val="44"/>
          <w:szCs w:val="44"/>
          <w:rPrChange w:id="1" w:author="hs" w:date="2022-11-11T12:31:00Z">
            <w:rPr>
              <w:rFonts w:hint="eastAsia"/>
              <w:sz w:val="44"/>
              <w:szCs w:val="44"/>
            </w:rPr>
          </w:rPrChange>
        </w:rPr>
        <w:t>上海</w:t>
      </w:r>
      <w:r w:rsidRPr="00205AB4">
        <w:rPr>
          <w:rFonts w:ascii="方正小标宋简体" w:eastAsia="方正小标宋简体" w:hAnsi="方正小标宋简体" w:hint="eastAsia"/>
          <w:sz w:val="44"/>
          <w:szCs w:val="44"/>
          <w:rPrChange w:id="2" w:author="hs" w:date="2022-11-11T12:31:00Z">
            <w:rPr>
              <w:rFonts w:hint="eastAsia"/>
              <w:sz w:val="44"/>
              <w:szCs w:val="44"/>
            </w:rPr>
          </w:rPrChange>
        </w:rPr>
        <w:t>海</w:t>
      </w:r>
      <w:r w:rsidRPr="00205AB4">
        <w:rPr>
          <w:rFonts w:ascii="方正小标宋简体" w:eastAsia="方正小标宋简体" w:hAnsi="方正小标宋简体" w:hint="eastAsia"/>
          <w:sz w:val="44"/>
          <w:szCs w:val="44"/>
          <w:rPrChange w:id="3" w:author="hs" w:date="2022-11-11T12:31:00Z">
            <w:rPr>
              <w:rFonts w:hint="eastAsia"/>
              <w:sz w:val="44"/>
              <w:szCs w:val="44"/>
            </w:rPr>
          </w:rPrChange>
        </w:rPr>
        <w:t>事大学</w:t>
      </w:r>
      <w:r w:rsidRPr="00205AB4">
        <w:rPr>
          <w:rFonts w:ascii="方正小标宋简体" w:eastAsia="方正小标宋简体" w:hAnsi="方正小标宋简体" w:hint="eastAsia"/>
          <w:sz w:val="44"/>
          <w:szCs w:val="44"/>
          <w:rPrChange w:id="4" w:author="hs" w:date="2022-11-11T12:31:00Z">
            <w:rPr>
              <w:rFonts w:hint="eastAsia"/>
              <w:sz w:val="44"/>
              <w:szCs w:val="44"/>
            </w:rPr>
          </w:rPrChange>
        </w:rPr>
        <w:t>运动队</w:t>
      </w:r>
      <w:r w:rsidRPr="00205AB4">
        <w:rPr>
          <w:rFonts w:ascii="方正小标宋简体" w:eastAsia="方正小标宋简体" w:hAnsi="方正小标宋简体" w:hint="eastAsia"/>
          <w:sz w:val="44"/>
          <w:szCs w:val="44"/>
          <w:rPrChange w:id="5" w:author="hs" w:date="2022-11-11T12:31:00Z">
            <w:rPr>
              <w:rFonts w:hint="eastAsia"/>
              <w:sz w:val="44"/>
              <w:szCs w:val="44"/>
            </w:rPr>
          </w:rPrChange>
        </w:rPr>
        <w:t>全面</w:t>
      </w:r>
      <w:proofErr w:type="gramStart"/>
      <w:r w:rsidRPr="00205AB4">
        <w:rPr>
          <w:rFonts w:ascii="方正小标宋简体" w:eastAsia="方正小标宋简体" w:hAnsi="方正小标宋简体" w:hint="eastAsia"/>
          <w:sz w:val="44"/>
          <w:szCs w:val="44"/>
          <w:rPrChange w:id="6" w:author="hs" w:date="2022-11-11T12:31:00Z">
            <w:rPr>
              <w:rFonts w:hint="eastAsia"/>
              <w:sz w:val="44"/>
              <w:szCs w:val="44"/>
            </w:rPr>
          </w:rPrChange>
        </w:rPr>
        <w:t>招新啦</w:t>
      </w:r>
      <w:proofErr w:type="gramEnd"/>
      <w:r w:rsidRPr="00205AB4">
        <w:rPr>
          <w:rFonts w:ascii="方正小标宋简体" w:eastAsia="方正小标宋简体" w:hAnsi="方正小标宋简体" w:hint="eastAsia"/>
          <w:sz w:val="44"/>
          <w:szCs w:val="44"/>
          <w:rPrChange w:id="7" w:author="hs" w:date="2022-11-11T12:31:00Z">
            <w:rPr>
              <w:rFonts w:hint="eastAsia"/>
              <w:sz w:val="44"/>
              <w:szCs w:val="44"/>
            </w:rPr>
          </w:rPrChange>
        </w:rPr>
        <w:t>!!!</w:t>
      </w:r>
    </w:p>
    <w:p w:rsidR="00E25F52" w:rsidRPr="00205AB4" w:rsidDel="00205AB4" w:rsidRDefault="00E25F52">
      <w:pPr>
        <w:jc w:val="center"/>
        <w:rPr>
          <w:del w:id="8" w:author="hs" w:date="2022-11-11T12:31:00Z"/>
          <w:rFonts w:ascii="黑体" w:eastAsia="黑体" w:hAnsi="黑体"/>
          <w:sz w:val="32"/>
          <w:szCs w:val="32"/>
          <w:rPrChange w:id="9" w:author="hs" w:date="2022-11-11T12:31:00Z">
            <w:rPr>
              <w:del w:id="10" w:author="hs" w:date="2022-11-11T12:31:00Z"/>
              <w:sz w:val="32"/>
              <w:szCs w:val="32"/>
            </w:rPr>
          </w:rPrChange>
        </w:rPr>
      </w:pPr>
    </w:p>
    <w:p w:rsidR="00E25F52" w:rsidRPr="00205AB4" w:rsidRDefault="003F4F5D">
      <w:pPr>
        <w:jc w:val="center"/>
        <w:rPr>
          <w:rFonts w:ascii="黑体" w:eastAsia="黑体" w:hAnsi="黑体"/>
          <w:sz w:val="32"/>
          <w:szCs w:val="32"/>
          <w:rPrChange w:id="11" w:author="hs" w:date="2022-11-11T12:31:00Z">
            <w:rPr>
              <w:sz w:val="32"/>
              <w:szCs w:val="32"/>
            </w:rPr>
          </w:rPrChange>
        </w:rPr>
      </w:pPr>
      <w:r w:rsidRPr="00205AB4">
        <w:rPr>
          <w:rFonts w:ascii="黑体" w:eastAsia="黑体" w:hAnsi="黑体" w:hint="eastAsia"/>
          <w:sz w:val="32"/>
          <w:szCs w:val="32"/>
          <w:rPrChange w:id="12" w:author="hs" w:date="2022-11-11T12:31:00Z">
            <w:rPr>
              <w:rFonts w:hint="eastAsia"/>
              <w:sz w:val="32"/>
              <w:szCs w:val="32"/>
            </w:rPr>
          </w:rPrChange>
        </w:rPr>
        <w:t>海大泳协</w:t>
      </w:r>
    </w:p>
    <w:p w:rsidR="00E25F52" w:rsidRPr="00205AB4" w:rsidDel="00205AB4" w:rsidRDefault="003F4F5D">
      <w:pPr>
        <w:rPr>
          <w:del w:id="13" w:author="hs" w:date="2022-11-11T12:32:00Z"/>
          <w:rFonts w:ascii="仿宋" w:eastAsia="仿宋" w:hAnsi="仿宋"/>
          <w:sz w:val="32"/>
          <w:szCs w:val="32"/>
          <w:rPrChange w:id="14" w:author="hs" w:date="2022-11-11T12:31:00Z">
            <w:rPr>
              <w:del w:id="15" w:author="hs" w:date="2022-11-11T12:32:00Z"/>
              <w:sz w:val="24"/>
              <w:szCs w:val="24"/>
            </w:rPr>
          </w:rPrChange>
        </w:rPr>
      </w:pPr>
      <w:r>
        <w:rPr>
          <w:rFonts w:hint="eastAsia"/>
          <w:sz w:val="24"/>
          <w:szCs w:val="24"/>
        </w:rPr>
        <w:t xml:space="preserve">  </w:t>
      </w:r>
      <w:r>
        <w:rPr>
          <w:rFonts w:hint="eastAsia"/>
          <w:sz w:val="24"/>
          <w:szCs w:val="24"/>
        </w:rPr>
        <w:t xml:space="preserve">  </w:t>
      </w:r>
      <w:ins w:id="16" w:author="hs" w:date="2022-11-11T12:31:00Z">
        <w:r w:rsidR="00205AB4">
          <w:rPr>
            <w:sz w:val="24"/>
            <w:szCs w:val="24"/>
          </w:rPr>
          <w:t xml:space="preserve"> </w:t>
        </w:r>
        <w:r w:rsidR="00205AB4" w:rsidRPr="00205AB4">
          <w:rPr>
            <w:rFonts w:ascii="仿宋" w:eastAsia="仿宋" w:hAnsi="仿宋" w:hint="eastAsia"/>
            <w:sz w:val="32"/>
            <w:szCs w:val="32"/>
            <w:rPrChange w:id="17" w:author="hs" w:date="2022-11-11T12:31:00Z">
              <w:rPr>
                <w:rFonts w:hint="eastAsia"/>
                <w:sz w:val="24"/>
                <w:szCs w:val="24"/>
              </w:rPr>
            </w:rPrChange>
          </w:rPr>
          <w:t>上海</w:t>
        </w:r>
      </w:ins>
      <w:r w:rsidRPr="00205AB4">
        <w:rPr>
          <w:rFonts w:ascii="仿宋" w:eastAsia="仿宋" w:hAnsi="仿宋" w:hint="eastAsia"/>
          <w:sz w:val="32"/>
          <w:szCs w:val="32"/>
          <w:rPrChange w:id="18" w:author="hs" w:date="2022-11-11T12:31:00Z">
            <w:rPr>
              <w:rFonts w:hint="eastAsia"/>
              <w:sz w:val="24"/>
              <w:szCs w:val="24"/>
            </w:rPr>
          </w:rPrChange>
        </w:rPr>
        <w:t>海事大学游泳协会是海</w:t>
      </w:r>
      <w:del w:id="19" w:author="hs" w:date="2022-11-11T12:31:00Z">
        <w:r w:rsidRPr="00205AB4" w:rsidDel="00205AB4">
          <w:rPr>
            <w:rFonts w:ascii="仿宋" w:eastAsia="仿宋" w:hAnsi="仿宋" w:hint="eastAsia"/>
            <w:sz w:val="32"/>
            <w:szCs w:val="32"/>
            <w:rPrChange w:id="20" w:author="hs" w:date="2022-11-11T12:31:00Z">
              <w:rPr>
                <w:rFonts w:hint="eastAsia"/>
                <w:sz w:val="24"/>
                <w:szCs w:val="24"/>
              </w:rPr>
            </w:rPrChange>
          </w:rPr>
          <w:delText>事</w:delText>
        </w:r>
      </w:del>
      <w:r w:rsidRPr="00205AB4">
        <w:rPr>
          <w:rFonts w:ascii="仿宋" w:eastAsia="仿宋" w:hAnsi="仿宋" w:hint="eastAsia"/>
          <w:sz w:val="32"/>
          <w:szCs w:val="32"/>
          <w:rPrChange w:id="21" w:author="hs" w:date="2022-11-11T12:31:00Z">
            <w:rPr>
              <w:rFonts w:hint="eastAsia"/>
              <w:sz w:val="24"/>
              <w:szCs w:val="24"/>
            </w:rPr>
          </w:rPrChange>
        </w:rPr>
        <w:t>大</w:t>
      </w:r>
      <w:del w:id="22" w:author="hs" w:date="2022-11-11T12:31:00Z">
        <w:r w:rsidRPr="00205AB4" w:rsidDel="00205AB4">
          <w:rPr>
            <w:rFonts w:ascii="仿宋" w:eastAsia="仿宋" w:hAnsi="仿宋" w:hint="eastAsia"/>
            <w:sz w:val="32"/>
            <w:szCs w:val="32"/>
            <w:rPrChange w:id="23" w:author="hs" w:date="2022-11-11T12:31:00Z">
              <w:rPr>
                <w:rFonts w:hint="eastAsia"/>
                <w:sz w:val="24"/>
                <w:szCs w:val="24"/>
              </w:rPr>
            </w:rPrChange>
          </w:rPr>
          <w:delText>学</w:delText>
        </w:r>
      </w:del>
      <w:r w:rsidRPr="00205AB4">
        <w:rPr>
          <w:rFonts w:ascii="仿宋" w:eastAsia="仿宋" w:hAnsi="仿宋" w:hint="eastAsia"/>
          <w:sz w:val="32"/>
          <w:szCs w:val="32"/>
          <w:rPrChange w:id="24" w:author="hs" w:date="2022-11-11T12:31:00Z">
            <w:rPr>
              <w:rFonts w:hint="eastAsia"/>
              <w:sz w:val="24"/>
              <w:szCs w:val="24"/>
            </w:rPr>
          </w:rPrChange>
        </w:rPr>
        <w:t>唯一围绕游泳运动开展活动的社团，旨在于帮助同学们更好地了解游泳运动</w:t>
      </w:r>
      <w:del w:id="25" w:author="hs" w:date="2022-11-11T12:31:00Z">
        <w:r w:rsidRPr="00205AB4" w:rsidDel="00205AB4">
          <w:rPr>
            <w:rFonts w:ascii="仿宋" w:eastAsia="仿宋" w:hAnsi="仿宋" w:hint="eastAsia"/>
            <w:sz w:val="32"/>
            <w:szCs w:val="32"/>
            <w:rPrChange w:id="26" w:author="hs" w:date="2022-11-11T12:31:00Z">
              <w:rPr>
                <w:rFonts w:hint="eastAsia"/>
                <w:sz w:val="24"/>
                <w:szCs w:val="24"/>
              </w:rPr>
            </w:rPrChange>
          </w:rPr>
          <w:delText>、</w:delText>
        </w:r>
      </w:del>
      <w:ins w:id="27" w:author="hs" w:date="2022-11-11T12:31:00Z">
        <w:r w:rsidR="00205AB4">
          <w:rPr>
            <w:rFonts w:ascii="仿宋" w:eastAsia="仿宋" w:hAnsi="仿宋" w:hint="eastAsia"/>
            <w:sz w:val="32"/>
            <w:szCs w:val="32"/>
          </w:rPr>
          <w:t>，</w:t>
        </w:r>
      </w:ins>
      <w:r w:rsidRPr="00205AB4">
        <w:rPr>
          <w:rFonts w:ascii="仿宋" w:eastAsia="仿宋" w:hAnsi="仿宋" w:hint="eastAsia"/>
          <w:sz w:val="32"/>
          <w:szCs w:val="32"/>
          <w:rPrChange w:id="28" w:author="hs" w:date="2022-11-11T12:31:00Z">
            <w:rPr>
              <w:rFonts w:hint="eastAsia"/>
              <w:sz w:val="24"/>
              <w:szCs w:val="24"/>
            </w:rPr>
          </w:rPrChange>
        </w:rPr>
        <w:t>掌握正确游泳姿势，科学运动燃脂，轻松和卡路里说拜拜</w:t>
      </w:r>
      <w:del w:id="29" w:author="hs" w:date="2022-11-11T12:32:00Z">
        <w:r w:rsidRPr="00205AB4" w:rsidDel="00205AB4">
          <w:rPr>
            <w:rFonts w:ascii="仿宋" w:eastAsia="仿宋" w:hAnsi="仿宋" w:hint="eastAsia"/>
            <w:sz w:val="32"/>
            <w:szCs w:val="32"/>
            <w:rPrChange w:id="30" w:author="hs" w:date="2022-11-11T12:31:00Z">
              <w:rPr>
                <w:rFonts w:hint="eastAsia"/>
                <w:sz w:val="24"/>
                <w:szCs w:val="24"/>
              </w:rPr>
            </w:rPrChange>
          </w:rPr>
          <w:delText>，</w:delText>
        </w:r>
      </w:del>
      <w:ins w:id="31" w:author="hs" w:date="2022-11-11T12:32:00Z">
        <w:r w:rsidR="00205AB4">
          <w:rPr>
            <w:rFonts w:ascii="仿宋" w:eastAsia="仿宋" w:hAnsi="仿宋" w:hint="eastAsia"/>
            <w:sz w:val="32"/>
            <w:szCs w:val="32"/>
          </w:rPr>
          <w:t>！</w:t>
        </w:r>
      </w:ins>
      <w:r w:rsidRPr="00205AB4">
        <w:rPr>
          <w:rFonts w:ascii="仿宋" w:eastAsia="仿宋" w:hAnsi="仿宋" w:hint="eastAsia"/>
          <w:sz w:val="32"/>
          <w:szCs w:val="32"/>
          <w:rPrChange w:id="32" w:author="hs" w:date="2022-11-11T12:31:00Z">
            <w:rPr>
              <w:rFonts w:hint="eastAsia"/>
              <w:sz w:val="24"/>
              <w:szCs w:val="24"/>
            </w:rPr>
          </w:rPrChange>
        </w:rPr>
        <w:t>不必再为游泳课程发愁，不必再为身材焦虑烦恼，同时也让拥有游泳天赋的同学有一个绽放的舞台。</w:t>
      </w:r>
    </w:p>
    <w:p w:rsidR="00E25F52" w:rsidRPr="00205AB4" w:rsidRDefault="003F4F5D">
      <w:pPr>
        <w:rPr>
          <w:rFonts w:ascii="仿宋" w:eastAsia="仿宋" w:hAnsi="仿宋"/>
          <w:sz w:val="32"/>
          <w:szCs w:val="32"/>
          <w:rPrChange w:id="33" w:author="hs" w:date="2022-11-11T12:31:00Z">
            <w:rPr>
              <w:sz w:val="24"/>
              <w:szCs w:val="24"/>
            </w:rPr>
          </w:rPrChange>
        </w:rPr>
      </w:pPr>
      <w:r w:rsidRPr="00205AB4">
        <w:rPr>
          <w:rFonts w:ascii="仿宋" w:eastAsia="仿宋" w:hAnsi="仿宋" w:hint="eastAsia"/>
          <w:sz w:val="32"/>
          <w:szCs w:val="32"/>
          <w:rPrChange w:id="34" w:author="hs" w:date="2022-11-11T12:31:00Z">
            <w:rPr>
              <w:rFonts w:hint="eastAsia"/>
              <w:sz w:val="24"/>
              <w:szCs w:val="24"/>
            </w:rPr>
          </w:rPrChange>
        </w:rPr>
        <w:t>加入海大游泳社，你</w:t>
      </w:r>
      <w:del w:id="35" w:author="hs" w:date="2022-11-11T12:32:00Z">
        <w:r w:rsidRPr="00205AB4" w:rsidDel="00205AB4">
          <w:rPr>
            <w:rFonts w:ascii="仿宋" w:eastAsia="仿宋" w:hAnsi="仿宋" w:hint="eastAsia"/>
            <w:sz w:val="32"/>
            <w:szCs w:val="32"/>
            <w:rPrChange w:id="36" w:author="hs" w:date="2022-11-11T12:31:00Z">
              <w:rPr>
                <w:rFonts w:hint="eastAsia"/>
                <w:sz w:val="24"/>
                <w:szCs w:val="24"/>
              </w:rPr>
            </w:rPrChange>
          </w:rPr>
          <w:delText>就</w:delText>
        </w:r>
      </w:del>
      <w:ins w:id="37" w:author="hs" w:date="2022-11-11T12:32:00Z">
        <w:r w:rsidR="00205AB4">
          <w:rPr>
            <w:rFonts w:ascii="仿宋" w:eastAsia="仿宋" w:hAnsi="仿宋" w:hint="eastAsia"/>
            <w:sz w:val="32"/>
            <w:szCs w:val="32"/>
          </w:rPr>
          <w:t>将</w:t>
        </w:r>
      </w:ins>
      <w:r w:rsidRPr="00205AB4">
        <w:rPr>
          <w:rFonts w:ascii="仿宋" w:eastAsia="仿宋" w:hAnsi="仿宋" w:hint="eastAsia"/>
          <w:sz w:val="32"/>
          <w:szCs w:val="32"/>
          <w:rPrChange w:id="38" w:author="hs" w:date="2022-11-11T12:31:00Z">
            <w:rPr>
              <w:rFonts w:hint="eastAsia"/>
              <w:sz w:val="24"/>
              <w:szCs w:val="24"/>
            </w:rPr>
          </w:rPrChange>
        </w:rPr>
        <w:t>有机会</w:t>
      </w:r>
      <w:del w:id="39" w:author="hs" w:date="2022-11-11T12:32:00Z">
        <w:r w:rsidRPr="00205AB4" w:rsidDel="00205AB4">
          <w:rPr>
            <w:rFonts w:ascii="仿宋" w:eastAsia="仿宋" w:hAnsi="仿宋" w:hint="eastAsia"/>
            <w:sz w:val="32"/>
            <w:szCs w:val="32"/>
            <w:rPrChange w:id="40" w:author="hs" w:date="2022-11-11T12:31:00Z">
              <w:rPr>
                <w:rFonts w:hint="eastAsia"/>
                <w:sz w:val="24"/>
                <w:szCs w:val="24"/>
              </w:rPr>
            </w:rPrChange>
          </w:rPr>
          <w:delText>得到</w:delText>
        </w:r>
      </w:del>
      <w:r w:rsidRPr="00205AB4">
        <w:rPr>
          <w:rFonts w:ascii="仿宋" w:eastAsia="仿宋" w:hAnsi="仿宋" w:hint="eastAsia"/>
          <w:sz w:val="32"/>
          <w:szCs w:val="32"/>
          <w:rPrChange w:id="41" w:author="hs" w:date="2022-11-11T12:31:00Z">
            <w:rPr>
              <w:rFonts w:hint="eastAsia"/>
              <w:sz w:val="24"/>
              <w:szCs w:val="24"/>
            </w:rPr>
          </w:rPrChange>
        </w:rPr>
        <w:t>：</w:t>
      </w:r>
    </w:p>
    <w:p w:rsidR="00E25F52" w:rsidRPr="00205AB4" w:rsidRDefault="003F4F5D" w:rsidP="00205AB4">
      <w:pPr>
        <w:ind w:firstLineChars="200" w:firstLine="640"/>
        <w:rPr>
          <w:rFonts w:ascii="仿宋" w:eastAsia="仿宋" w:hAnsi="仿宋"/>
          <w:sz w:val="32"/>
          <w:szCs w:val="32"/>
          <w:rPrChange w:id="42" w:author="hs" w:date="2022-11-11T12:31:00Z">
            <w:rPr>
              <w:sz w:val="24"/>
              <w:szCs w:val="24"/>
            </w:rPr>
          </w:rPrChange>
        </w:rPr>
        <w:pPrChange w:id="43" w:author="hs" w:date="2022-11-11T12:32:00Z">
          <w:pPr/>
        </w:pPrChange>
      </w:pPr>
      <w:r w:rsidRPr="00205AB4">
        <w:rPr>
          <w:rFonts w:ascii="仿宋" w:eastAsia="仿宋" w:hAnsi="仿宋" w:hint="eastAsia"/>
          <w:sz w:val="32"/>
          <w:szCs w:val="32"/>
          <w:rPrChange w:id="44" w:author="hs" w:date="2022-11-11T12:31:00Z">
            <w:rPr>
              <w:rFonts w:hint="eastAsia"/>
              <w:sz w:val="24"/>
              <w:szCs w:val="24"/>
            </w:rPr>
          </w:rPrChange>
        </w:rPr>
        <w:t>1.</w:t>
      </w:r>
      <w:ins w:id="45" w:author="hs" w:date="2022-11-11T12:32:00Z">
        <w:r w:rsidR="00205AB4" w:rsidRPr="00205AB4">
          <w:rPr>
            <w:rFonts w:ascii="仿宋" w:eastAsia="仿宋" w:hAnsi="仿宋" w:hint="eastAsia"/>
            <w:sz w:val="32"/>
            <w:szCs w:val="32"/>
          </w:rPr>
          <w:t xml:space="preserve"> </w:t>
        </w:r>
        <w:r w:rsidR="00205AB4">
          <w:rPr>
            <w:rFonts w:ascii="仿宋" w:eastAsia="仿宋" w:hAnsi="仿宋" w:hint="eastAsia"/>
            <w:sz w:val="32"/>
            <w:szCs w:val="32"/>
          </w:rPr>
          <w:t>每</w:t>
        </w:r>
        <w:proofErr w:type="gramStart"/>
        <w:r w:rsidR="00205AB4">
          <w:rPr>
            <w:rFonts w:ascii="仿宋" w:eastAsia="仿宋" w:hAnsi="仿宋" w:hint="eastAsia"/>
            <w:sz w:val="32"/>
            <w:szCs w:val="32"/>
          </w:rPr>
          <w:t>周</w:t>
        </w:r>
        <w:r w:rsidR="00205AB4" w:rsidRPr="00A15502">
          <w:rPr>
            <w:rFonts w:ascii="仿宋" w:eastAsia="仿宋" w:hAnsi="仿宋" w:hint="eastAsia"/>
            <w:sz w:val="32"/>
            <w:szCs w:val="32"/>
          </w:rPr>
          <w:t>规律</w:t>
        </w:r>
        <w:proofErr w:type="gramEnd"/>
        <w:r w:rsidR="00205AB4" w:rsidRPr="00A15502">
          <w:rPr>
            <w:rFonts w:ascii="仿宋" w:eastAsia="仿宋" w:hAnsi="仿宋" w:hint="eastAsia"/>
            <w:sz w:val="32"/>
            <w:szCs w:val="32"/>
          </w:rPr>
          <w:t>运动，如入选阳光队，则可以参加与校队运动员一起训练</w:t>
        </w:r>
        <w:r w:rsidR="00205AB4">
          <w:rPr>
            <w:rFonts w:ascii="仿宋" w:eastAsia="仿宋" w:hAnsi="仿宋" w:hint="eastAsia"/>
            <w:sz w:val="32"/>
            <w:szCs w:val="32"/>
          </w:rPr>
          <w:t>；</w:t>
        </w:r>
      </w:ins>
      <w:del w:id="46" w:author="hs" w:date="2022-11-11T12:32:00Z">
        <w:r w:rsidRPr="00205AB4" w:rsidDel="00205AB4">
          <w:rPr>
            <w:rFonts w:ascii="仿宋" w:eastAsia="仿宋" w:hAnsi="仿宋" w:hint="eastAsia"/>
            <w:sz w:val="32"/>
            <w:szCs w:val="32"/>
            <w:rPrChange w:id="47" w:author="hs" w:date="2022-11-11T12:31:00Z">
              <w:rPr>
                <w:rFonts w:hint="eastAsia"/>
                <w:sz w:val="24"/>
                <w:szCs w:val="24"/>
              </w:rPr>
            </w:rPrChange>
          </w:rPr>
          <w:delText>场馆定期开放，帮助规律运动，如入选阳光队，则可以参加与校队运动员一起训练。</w:delText>
        </w:r>
      </w:del>
    </w:p>
    <w:p w:rsidR="00E25F52" w:rsidRPr="00205AB4" w:rsidRDefault="003F4F5D" w:rsidP="00205AB4">
      <w:pPr>
        <w:ind w:firstLineChars="200" w:firstLine="640"/>
        <w:rPr>
          <w:rFonts w:ascii="仿宋" w:eastAsia="仿宋" w:hAnsi="仿宋"/>
          <w:sz w:val="32"/>
          <w:szCs w:val="32"/>
          <w:rPrChange w:id="48" w:author="hs" w:date="2022-11-11T12:31:00Z">
            <w:rPr>
              <w:sz w:val="24"/>
              <w:szCs w:val="24"/>
            </w:rPr>
          </w:rPrChange>
        </w:rPr>
        <w:pPrChange w:id="49" w:author="hs" w:date="2022-11-11T12:32:00Z">
          <w:pPr/>
        </w:pPrChange>
      </w:pPr>
      <w:r w:rsidRPr="00205AB4">
        <w:rPr>
          <w:rFonts w:ascii="仿宋" w:eastAsia="仿宋" w:hAnsi="仿宋" w:hint="eastAsia"/>
          <w:sz w:val="32"/>
          <w:szCs w:val="32"/>
          <w:rPrChange w:id="50" w:author="hs" w:date="2022-11-11T12:31:00Z">
            <w:rPr>
              <w:rFonts w:hint="eastAsia"/>
              <w:sz w:val="24"/>
              <w:szCs w:val="24"/>
            </w:rPr>
          </w:rPrChange>
        </w:rPr>
        <w:t>2.</w:t>
      </w:r>
      <w:r w:rsidRPr="00205AB4">
        <w:rPr>
          <w:rFonts w:ascii="仿宋" w:eastAsia="仿宋" w:hAnsi="仿宋" w:hint="eastAsia"/>
          <w:sz w:val="32"/>
          <w:szCs w:val="32"/>
          <w:rPrChange w:id="51" w:author="hs" w:date="2022-11-11T12:31:00Z">
            <w:rPr>
              <w:rFonts w:hint="eastAsia"/>
              <w:sz w:val="24"/>
              <w:szCs w:val="24"/>
            </w:rPr>
          </w:rPrChange>
        </w:rPr>
        <w:t>学习游泳，以及水球，体验新奇水上项目</w:t>
      </w:r>
      <w:del w:id="52" w:author="hs" w:date="2022-11-11T12:32:00Z">
        <w:r w:rsidRPr="00205AB4" w:rsidDel="00205AB4">
          <w:rPr>
            <w:rFonts w:ascii="仿宋" w:eastAsia="仿宋" w:hAnsi="仿宋" w:hint="eastAsia"/>
            <w:sz w:val="32"/>
            <w:szCs w:val="32"/>
            <w:rPrChange w:id="53" w:author="hs" w:date="2022-11-11T12:31:00Z">
              <w:rPr>
                <w:rFonts w:hint="eastAsia"/>
                <w:sz w:val="24"/>
                <w:szCs w:val="24"/>
              </w:rPr>
            </w:rPrChange>
          </w:rPr>
          <w:delText>。</w:delText>
        </w:r>
      </w:del>
      <w:ins w:id="54" w:author="hs" w:date="2022-11-11T12:32:00Z">
        <w:r w:rsidR="00205AB4">
          <w:rPr>
            <w:rFonts w:ascii="仿宋" w:eastAsia="仿宋" w:hAnsi="仿宋" w:hint="eastAsia"/>
            <w:sz w:val="32"/>
            <w:szCs w:val="32"/>
          </w:rPr>
          <w:t>；</w:t>
        </w:r>
      </w:ins>
    </w:p>
    <w:p w:rsidR="00E25F52" w:rsidRPr="00205AB4" w:rsidRDefault="003F4F5D" w:rsidP="00205AB4">
      <w:pPr>
        <w:ind w:firstLineChars="200" w:firstLine="640"/>
        <w:rPr>
          <w:rFonts w:ascii="仿宋" w:eastAsia="仿宋" w:hAnsi="仿宋"/>
          <w:sz w:val="32"/>
          <w:szCs w:val="32"/>
          <w:rPrChange w:id="55" w:author="hs" w:date="2022-11-11T12:31:00Z">
            <w:rPr>
              <w:sz w:val="24"/>
              <w:szCs w:val="24"/>
            </w:rPr>
          </w:rPrChange>
        </w:rPr>
        <w:pPrChange w:id="56" w:author="hs" w:date="2022-11-11T12:32:00Z">
          <w:pPr/>
        </w:pPrChange>
      </w:pPr>
      <w:r w:rsidRPr="00205AB4">
        <w:rPr>
          <w:rFonts w:ascii="仿宋" w:eastAsia="仿宋" w:hAnsi="仿宋" w:hint="eastAsia"/>
          <w:sz w:val="32"/>
          <w:szCs w:val="32"/>
          <w:rPrChange w:id="57" w:author="hs" w:date="2022-11-11T12:31:00Z">
            <w:rPr>
              <w:rFonts w:hint="eastAsia"/>
              <w:sz w:val="24"/>
              <w:szCs w:val="24"/>
            </w:rPr>
          </w:rPrChange>
        </w:rPr>
        <w:t>3.</w:t>
      </w:r>
      <w:ins w:id="58" w:author="hs" w:date="2022-11-11T12:32:00Z">
        <w:r w:rsidR="00205AB4">
          <w:rPr>
            <w:rFonts w:ascii="仿宋" w:eastAsia="仿宋" w:hAnsi="仿宋" w:hint="eastAsia"/>
            <w:sz w:val="32"/>
            <w:szCs w:val="32"/>
          </w:rPr>
          <w:t>参与</w:t>
        </w:r>
      </w:ins>
      <w:r w:rsidRPr="00205AB4">
        <w:rPr>
          <w:rFonts w:ascii="仿宋" w:eastAsia="仿宋" w:hAnsi="仿宋" w:hint="eastAsia"/>
          <w:sz w:val="32"/>
          <w:szCs w:val="32"/>
          <w:rPrChange w:id="59" w:author="hs" w:date="2022-11-11T12:31:00Z">
            <w:rPr>
              <w:rFonts w:hint="eastAsia"/>
              <w:sz w:val="24"/>
              <w:szCs w:val="24"/>
            </w:rPr>
          </w:rPrChange>
        </w:rPr>
        <w:t>丰富有趣的社团活动</w:t>
      </w:r>
      <w:del w:id="60" w:author="hs" w:date="2022-11-11T12:33:00Z">
        <w:r w:rsidRPr="00205AB4" w:rsidDel="00205AB4">
          <w:rPr>
            <w:rFonts w:ascii="仿宋" w:eastAsia="仿宋" w:hAnsi="仿宋" w:hint="eastAsia"/>
            <w:sz w:val="32"/>
            <w:szCs w:val="32"/>
            <w:rPrChange w:id="61" w:author="hs" w:date="2022-11-11T12:31:00Z">
              <w:rPr>
                <w:rFonts w:hint="eastAsia"/>
                <w:sz w:val="24"/>
                <w:szCs w:val="24"/>
              </w:rPr>
            </w:rPrChange>
          </w:rPr>
          <w:delText>。</w:delText>
        </w:r>
      </w:del>
      <w:ins w:id="62" w:author="hs" w:date="2022-11-11T12:33:00Z">
        <w:r w:rsidR="00205AB4">
          <w:rPr>
            <w:rFonts w:ascii="仿宋" w:eastAsia="仿宋" w:hAnsi="仿宋" w:hint="eastAsia"/>
            <w:sz w:val="32"/>
            <w:szCs w:val="32"/>
          </w:rPr>
          <w:t>；</w:t>
        </w:r>
      </w:ins>
    </w:p>
    <w:p w:rsidR="00E25F52" w:rsidRPr="00205AB4" w:rsidRDefault="003F4F5D" w:rsidP="00205AB4">
      <w:pPr>
        <w:ind w:firstLineChars="200" w:firstLine="640"/>
        <w:rPr>
          <w:rFonts w:ascii="仿宋" w:eastAsia="仿宋" w:hAnsi="仿宋"/>
          <w:sz w:val="32"/>
          <w:szCs w:val="32"/>
          <w:rPrChange w:id="63" w:author="hs" w:date="2022-11-11T12:31:00Z">
            <w:rPr>
              <w:sz w:val="24"/>
              <w:szCs w:val="24"/>
            </w:rPr>
          </w:rPrChange>
        </w:rPr>
        <w:pPrChange w:id="64" w:author="hs" w:date="2022-11-11T12:33:00Z">
          <w:pPr/>
        </w:pPrChange>
      </w:pPr>
      <w:r w:rsidRPr="00205AB4">
        <w:rPr>
          <w:rFonts w:ascii="仿宋" w:eastAsia="仿宋" w:hAnsi="仿宋" w:hint="eastAsia"/>
          <w:sz w:val="32"/>
          <w:szCs w:val="32"/>
          <w:rPrChange w:id="65" w:author="hs" w:date="2022-11-11T12:31:00Z">
            <w:rPr>
              <w:rFonts w:hint="eastAsia"/>
              <w:sz w:val="24"/>
              <w:szCs w:val="24"/>
            </w:rPr>
          </w:rPrChange>
        </w:rPr>
        <w:t>4.</w:t>
      </w:r>
      <w:r w:rsidRPr="00205AB4">
        <w:rPr>
          <w:rFonts w:ascii="仿宋" w:eastAsia="仿宋" w:hAnsi="仿宋" w:hint="eastAsia"/>
          <w:sz w:val="32"/>
          <w:szCs w:val="32"/>
          <w:rPrChange w:id="66" w:author="hs" w:date="2022-11-11T12:31:00Z">
            <w:rPr>
              <w:rFonts w:hint="eastAsia"/>
              <w:sz w:val="24"/>
              <w:szCs w:val="24"/>
            </w:rPr>
          </w:rPrChange>
        </w:rPr>
        <w:t>参与陆训，锻炼身体的最好途径。</w:t>
      </w:r>
    </w:p>
    <w:p w:rsidR="00E25F52" w:rsidRDefault="003F4F5D">
      <w:pPr>
        <w:rPr>
          <w:sz w:val="24"/>
          <w:szCs w:val="24"/>
        </w:rPr>
      </w:pPr>
      <w:r>
        <w:rPr>
          <w:rFonts w:hint="eastAsia"/>
          <w:noProof/>
        </w:rPr>
        <w:drawing>
          <wp:inline distT="0" distB="0" distL="0" distR="0">
            <wp:extent cx="2019860" cy="3214408"/>
            <wp:effectExtent l="0" t="0" r="0" b="5080"/>
            <wp:docPr id="19" name="图片 2" descr="C:\Users\admin\AppData\Local\Temp\WeChat Files\6636811a57f7e28e8aebfb4f1f75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admin\AppData\Local\Temp\WeChat Files\6636811a57f7e28e8aebfb4f1f759b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037761" cy="3242896"/>
                    </a:xfrm>
                    <a:prstGeom prst="rect">
                      <a:avLst/>
                    </a:prstGeom>
                    <a:noFill/>
                    <a:ln>
                      <a:noFill/>
                    </a:ln>
                  </pic:spPr>
                </pic:pic>
              </a:graphicData>
            </a:graphic>
          </wp:inline>
        </w:drawing>
      </w:r>
    </w:p>
    <w:p w:rsidR="00E25F52" w:rsidDel="00205AB4" w:rsidRDefault="00E25F52">
      <w:pPr>
        <w:rPr>
          <w:del w:id="67" w:author="hs" w:date="2022-11-11T12:33:00Z"/>
        </w:rPr>
      </w:pPr>
    </w:p>
    <w:p w:rsidR="00E25F52" w:rsidRPr="00205AB4" w:rsidRDefault="003F4F5D">
      <w:pPr>
        <w:jc w:val="center"/>
        <w:rPr>
          <w:rFonts w:ascii="黑体" w:eastAsia="黑体" w:hAnsi="黑体"/>
          <w:sz w:val="32"/>
          <w:szCs w:val="32"/>
          <w:rPrChange w:id="68" w:author="hs" w:date="2022-11-11T12:33:00Z">
            <w:rPr>
              <w:sz w:val="32"/>
              <w:szCs w:val="32"/>
            </w:rPr>
          </w:rPrChange>
        </w:rPr>
      </w:pPr>
      <w:r w:rsidRPr="00205AB4">
        <w:rPr>
          <w:rFonts w:ascii="黑体" w:eastAsia="黑体" w:hAnsi="黑体" w:hint="eastAsia"/>
          <w:sz w:val="32"/>
          <w:szCs w:val="32"/>
          <w:rPrChange w:id="69" w:author="hs" w:date="2022-11-11T12:33:00Z">
            <w:rPr>
              <w:rFonts w:hint="eastAsia"/>
              <w:sz w:val="32"/>
              <w:szCs w:val="32"/>
            </w:rPr>
          </w:rPrChange>
        </w:rPr>
        <w:t>海大足球队</w:t>
      </w:r>
    </w:p>
    <w:p w:rsidR="00E25F52" w:rsidRPr="00205AB4" w:rsidRDefault="003F4F5D">
      <w:pPr>
        <w:rPr>
          <w:rFonts w:ascii="仿宋" w:eastAsia="仿宋" w:hAnsi="仿宋"/>
          <w:sz w:val="32"/>
          <w:szCs w:val="32"/>
          <w:rPrChange w:id="70" w:author="hs" w:date="2022-11-11T12:33:00Z">
            <w:rPr>
              <w:sz w:val="24"/>
              <w:szCs w:val="24"/>
            </w:rPr>
          </w:rPrChange>
        </w:rPr>
      </w:pPr>
      <w:r>
        <w:rPr>
          <w:rFonts w:hint="eastAsia"/>
        </w:rPr>
        <w:t xml:space="preserve">  </w:t>
      </w:r>
      <w:r>
        <w:rPr>
          <w:rFonts w:hint="eastAsia"/>
        </w:rPr>
        <w:t xml:space="preserve">  </w:t>
      </w:r>
      <w:ins w:id="71" w:author="hs" w:date="2022-11-11T12:33:00Z">
        <w:r w:rsidR="00205AB4">
          <w:t xml:space="preserve"> </w:t>
        </w:r>
        <w:r w:rsidR="00205AB4" w:rsidRPr="00205AB4">
          <w:rPr>
            <w:rFonts w:ascii="仿宋" w:eastAsia="仿宋" w:hAnsi="仿宋"/>
            <w:sz w:val="32"/>
            <w:szCs w:val="32"/>
            <w:rPrChange w:id="72" w:author="hs" w:date="2022-11-11T12:33:00Z">
              <w:rPr/>
            </w:rPrChange>
          </w:rPr>
          <w:t xml:space="preserve"> 上海海事大学</w:t>
        </w:r>
      </w:ins>
      <w:del w:id="73" w:author="hs" w:date="2022-11-11T12:33:00Z">
        <w:r w:rsidRPr="00205AB4" w:rsidDel="00205AB4">
          <w:rPr>
            <w:rFonts w:ascii="仿宋" w:eastAsia="仿宋" w:hAnsi="仿宋" w:hint="eastAsia"/>
            <w:sz w:val="32"/>
            <w:szCs w:val="32"/>
            <w:rPrChange w:id="74" w:author="hs" w:date="2022-11-11T12:33:00Z">
              <w:rPr>
                <w:rFonts w:hint="eastAsia"/>
                <w:sz w:val="24"/>
                <w:szCs w:val="24"/>
              </w:rPr>
            </w:rPrChange>
          </w:rPr>
          <w:delText>海大</w:delText>
        </w:r>
      </w:del>
      <w:r w:rsidRPr="00205AB4">
        <w:rPr>
          <w:rFonts w:ascii="仿宋" w:eastAsia="仿宋" w:hAnsi="仿宋" w:hint="eastAsia"/>
          <w:sz w:val="32"/>
          <w:szCs w:val="32"/>
          <w:rPrChange w:id="75" w:author="hs" w:date="2022-11-11T12:33:00Z">
            <w:rPr>
              <w:rFonts w:hint="eastAsia"/>
              <w:sz w:val="24"/>
              <w:szCs w:val="24"/>
            </w:rPr>
          </w:rPrChange>
        </w:rPr>
        <w:t>足球队</w:t>
      </w:r>
      <w:ins w:id="76" w:author="hs" w:date="2022-11-11T12:33:00Z">
        <w:r w:rsidR="00205AB4">
          <w:rPr>
            <w:rFonts w:ascii="仿宋" w:eastAsia="仿宋" w:hAnsi="仿宋" w:hint="eastAsia"/>
            <w:sz w:val="32"/>
            <w:szCs w:val="32"/>
          </w:rPr>
          <w:t>的成</w:t>
        </w:r>
      </w:ins>
      <w:r w:rsidRPr="00205AB4">
        <w:rPr>
          <w:rFonts w:ascii="仿宋" w:eastAsia="仿宋" w:hAnsi="仿宋" w:hint="eastAsia"/>
          <w:sz w:val="32"/>
          <w:szCs w:val="32"/>
          <w:rPrChange w:id="77" w:author="hs" w:date="2022-11-11T12:33:00Z">
            <w:rPr>
              <w:rFonts w:hint="eastAsia"/>
              <w:sz w:val="24"/>
              <w:szCs w:val="24"/>
            </w:rPr>
          </w:rPrChange>
        </w:rPr>
        <w:t>员来自各个学院的本科生及研究生</w:t>
      </w:r>
      <w:del w:id="78" w:author="hs" w:date="2022-11-11T12:33:00Z">
        <w:r w:rsidRPr="00205AB4" w:rsidDel="00205AB4">
          <w:rPr>
            <w:rFonts w:ascii="仿宋" w:eastAsia="仿宋" w:hAnsi="仿宋" w:hint="eastAsia"/>
            <w:sz w:val="32"/>
            <w:szCs w:val="32"/>
            <w:rPrChange w:id="79" w:author="hs" w:date="2022-11-11T12:33:00Z">
              <w:rPr>
                <w:rFonts w:hint="eastAsia"/>
                <w:sz w:val="24"/>
                <w:szCs w:val="24"/>
              </w:rPr>
            </w:rPrChange>
          </w:rPr>
          <w:delText>。</w:delText>
        </w:r>
      </w:del>
      <w:ins w:id="80" w:author="hs" w:date="2022-11-11T12:33:00Z">
        <w:r w:rsidR="00205AB4">
          <w:rPr>
            <w:rFonts w:ascii="仿宋" w:eastAsia="仿宋" w:hAnsi="仿宋" w:hint="eastAsia"/>
            <w:sz w:val="32"/>
            <w:szCs w:val="32"/>
          </w:rPr>
          <w:t>，</w:t>
        </w:r>
      </w:ins>
      <w:r w:rsidRPr="00205AB4">
        <w:rPr>
          <w:rFonts w:ascii="仿宋" w:eastAsia="仿宋" w:hAnsi="仿宋" w:hint="eastAsia"/>
          <w:sz w:val="32"/>
          <w:szCs w:val="32"/>
          <w:rPrChange w:id="81" w:author="hs" w:date="2022-11-11T12:33:00Z">
            <w:rPr>
              <w:rFonts w:hint="eastAsia"/>
              <w:sz w:val="24"/>
              <w:szCs w:val="24"/>
            </w:rPr>
          </w:rPrChange>
        </w:rPr>
        <w:t>曾在上海市大学足球联赛</w:t>
      </w:r>
      <w:r w:rsidRPr="00205AB4">
        <w:rPr>
          <w:rFonts w:ascii="仿宋" w:eastAsia="仿宋" w:hAnsi="仿宋" w:hint="eastAsia"/>
          <w:sz w:val="32"/>
          <w:szCs w:val="32"/>
          <w:rPrChange w:id="82" w:author="hs" w:date="2022-11-11T12:33:00Z">
            <w:rPr>
              <w:rFonts w:hint="eastAsia"/>
              <w:sz w:val="24"/>
              <w:szCs w:val="24"/>
            </w:rPr>
          </w:rPrChange>
        </w:rPr>
        <w:t>15</w:t>
      </w:r>
      <w:r w:rsidRPr="00205AB4">
        <w:rPr>
          <w:rFonts w:ascii="仿宋" w:eastAsia="仿宋" w:hAnsi="仿宋" w:hint="eastAsia"/>
          <w:sz w:val="32"/>
          <w:szCs w:val="32"/>
          <w:rPrChange w:id="83" w:author="hs" w:date="2022-11-11T12:33:00Z">
            <w:rPr>
              <w:rFonts w:hint="eastAsia"/>
              <w:sz w:val="24"/>
              <w:szCs w:val="24"/>
            </w:rPr>
          </w:rPrChange>
        </w:rPr>
        <w:t>—</w:t>
      </w:r>
      <w:r w:rsidRPr="00205AB4">
        <w:rPr>
          <w:rFonts w:ascii="仿宋" w:eastAsia="仿宋" w:hAnsi="仿宋" w:hint="eastAsia"/>
          <w:sz w:val="32"/>
          <w:szCs w:val="32"/>
          <w:rPrChange w:id="84" w:author="hs" w:date="2022-11-11T12:33:00Z">
            <w:rPr>
              <w:rFonts w:hint="eastAsia"/>
              <w:sz w:val="24"/>
              <w:szCs w:val="24"/>
            </w:rPr>
          </w:rPrChange>
        </w:rPr>
        <w:t>17</w:t>
      </w:r>
      <w:r w:rsidRPr="00205AB4">
        <w:rPr>
          <w:rFonts w:ascii="仿宋" w:eastAsia="仿宋" w:hAnsi="仿宋" w:hint="eastAsia"/>
          <w:sz w:val="32"/>
          <w:szCs w:val="32"/>
          <w:rPrChange w:id="85" w:author="hs" w:date="2022-11-11T12:33:00Z">
            <w:rPr>
              <w:rFonts w:hint="eastAsia"/>
              <w:sz w:val="24"/>
              <w:szCs w:val="24"/>
            </w:rPr>
          </w:rPrChange>
        </w:rPr>
        <w:t>赛季创下了三连冠的</w:t>
      </w:r>
      <w:del w:id="86" w:author="hs" w:date="2022-11-11T12:34:00Z">
        <w:r w:rsidRPr="00205AB4" w:rsidDel="00205AB4">
          <w:rPr>
            <w:rFonts w:ascii="仿宋" w:eastAsia="仿宋" w:hAnsi="仿宋" w:hint="eastAsia"/>
            <w:sz w:val="32"/>
            <w:szCs w:val="32"/>
            <w:rPrChange w:id="87" w:author="hs" w:date="2022-11-11T12:33:00Z">
              <w:rPr>
                <w:rFonts w:hint="eastAsia"/>
                <w:sz w:val="24"/>
                <w:szCs w:val="24"/>
              </w:rPr>
            </w:rPrChange>
          </w:rPr>
          <w:delText>丰功伟绩</w:delText>
        </w:r>
      </w:del>
      <w:ins w:id="88" w:author="hs" w:date="2022-11-11T12:34:00Z">
        <w:r w:rsidR="00205AB4">
          <w:rPr>
            <w:rFonts w:ascii="仿宋" w:eastAsia="仿宋" w:hAnsi="仿宋" w:hint="eastAsia"/>
            <w:sz w:val="32"/>
            <w:szCs w:val="32"/>
          </w:rPr>
          <w:t>优异成绩</w:t>
        </w:r>
      </w:ins>
      <w:r w:rsidRPr="00205AB4">
        <w:rPr>
          <w:rFonts w:ascii="仿宋" w:eastAsia="仿宋" w:hAnsi="仿宋" w:hint="eastAsia"/>
          <w:sz w:val="32"/>
          <w:szCs w:val="32"/>
          <w:rPrChange w:id="89" w:author="hs" w:date="2022-11-11T12:33:00Z">
            <w:rPr>
              <w:rFonts w:hint="eastAsia"/>
              <w:sz w:val="24"/>
              <w:szCs w:val="24"/>
            </w:rPr>
          </w:rPrChange>
        </w:rPr>
        <w:t>。</w:t>
      </w:r>
    </w:p>
    <w:p w:rsidR="00E25F52" w:rsidRPr="00205AB4" w:rsidDel="00205AB4" w:rsidRDefault="003F4F5D">
      <w:pPr>
        <w:rPr>
          <w:del w:id="90" w:author="hs" w:date="2022-11-11T12:35:00Z"/>
          <w:rFonts w:ascii="仿宋" w:eastAsia="仿宋" w:hAnsi="仿宋"/>
          <w:sz w:val="32"/>
          <w:szCs w:val="32"/>
          <w:rPrChange w:id="91" w:author="hs" w:date="2022-11-11T12:33:00Z">
            <w:rPr>
              <w:del w:id="92" w:author="hs" w:date="2022-11-11T12:35:00Z"/>
              <w:sz w:val="24"/>
              <w:szCs w:val="24"/>
            </w:rPr>
          </w:rPrChange>
        </w:rPr>
      </w:pPr>
      <w:r w:rsidRPr="00205AB4">
        <w:rPr>
          <w:rFonts w:ascii="仿宋" w:eastAsia="仿宋" w:hAnsi="仿宋" w:hint="eastAsia"/>
          <w:sz w:val="32"/>
          <w:szCs w:val="32"/>
          <w:rPrChange w:id="93" w:author="hs" w:date="2022-11-11T12:33:00Z">
            <w:rPr>
              <w:rFonts w:hint="eastAsia"/>
              <w:sz w:val="24"/>
              <w:szCs w:val="24"/>
            </w:rPr>
          </w:rPrChange>
        </w:rPr>
        <w:t xml:space="preserve"> </w:t>
      </w:r>
      <w:r w:rsidRPr="00205AB4">
        <w:rPr>
          <w:rFonts w:ascii="仿宋" w:eastAsia="仿宋" w:hAnsi="仿宋" w:hint="eastAsia"/>
          <w:sz w:val="32"/>
          <w:szCs w:val="32"/>
          <w:rPrChange w:id="94" w:author="hs" w:date="2022-11-11T12:33:00Z">
            <w:rPr>
              <w:rFonts w:hint="eastAsia"/>
              <w:sz w:val="24"/>
              <w:szCs w:val="24"/>
            </w:rPr>
          </w:rPrChange>
        </w:rPr>
        <w:t xml:space="preserve">  </w:t>
      </w:r>
      <w:r w:rsidRPr="00205AB4">
        <w:rPr>
          <w:rFonts w:ascii="仿宋" w:eastAsia="仿宋" w:hAnsi="仿宋" w:hint="eastAsia"/>
          <w:sz w:val="32"/>
          <w:szCs w:val="32"/>
          <w:rPrChange w:id="95" w:author="hs" w:date="2022-11-11T12:33:00Z">
            <w:rPr>
              <w:rFonts w:hint="eastAsia"/>
              <w:sz w:val="24"/>
              <w:szCs w:val="24"/>
            </w:rPr>
          </w:rPrChange>
        </w:rPr>
        <w:t xml:space="preserve"> </w:t>
      </w:r>
      <w:ins w:id="96" w:author="hs" w:date="2022-11-11T12:34:00Z">
        <w:r w:rsidR="00205AB4">
          <w:rPr>
            <w:rFonts w:ascii="仿宋" w:eastAsia="仿宋" w:hAnsi="仿宋" w:hint="eastAsia"/>
            <w:sz w:val="32"/>
            <w:szCs w:val="32"/>
          </w:rPr>
          <w:t>足球队</w:t>
        </w:r>
      </w:ins>
      <w:r w:rsidRPr="00205AB4">
        <w:rPr>
          <w:rFonts w:ascii="仿宋" w:eastAsia="仿宋" w:hAnsi="仿宋" w:hint="eastAsia"/>
          <w:sz w:val="32"/>
          <w:szCs w:val="32"/>
          <w:rPrChange w:id="97" w:author="hs" w:date="2022-11-11T12:33:00Z">
            <w:rPr>
              <w:rFonts w:hint="eastAsia"/>
              <w:sz w:val="24"/>
              <w:szCs w:val="24"/>
            </w:rPr>
          </w:rPrChange>
        </w:rPr>
        <w:t>校园组致力于各个学院</w:t>
      </w:r>
      <w:del w:id="98" w:author="hs" w:date="2022-11-11T12:34:00Z">
        <w:r w:rsidRPr="00205AB4" w:rsidDel="00205AB4">
          <w:rPr>
            <w:rFonts w:ascii="仿宋" w:eastAsia="仿宋" w:hAnsi="仿宋" w:hint="eastAsia"/>
            <w:sz w:val="32"/>
            <w:szCs w:val="32"/>
            <w:rPrChange w:id="99" w:author="hs" w:date="2022-11-11T12:33:00Z">
              <w:rPr>
                <w:rFonts w:hint="eastAsia"/>
                <w:sz w:val="24"/>
                <w:szCs w:val="24"/>
              </w:rPr>
            </w:rPrChange>
          </w:rPr>
          <w:delText>选材</w:delText>
        </w:r>
      </w:del>
      <w:ins w:id="100" w:author="hs" w:date="2022-11-11T12:34:00Z">
        <w:r w:rsidR="00205AB4">
          <w:rPr>
            <w:rFonts w:ascii="仿宋" w:eastAsia="仿宋" w:hAnsi="仿宋" w:hint="eastAsia"/>
            <w:sz w:val="32"/>
            <w:szCs w:val="32"/>
          </w:rPr>
          <w:t>选才</w:t>
        </w:r>
      </w:ins>
      <w:r w:rsidRPr="00205AB4">
        <w:rPr>
          <w:rFonts w:ascii="仿宋" w:eastAsia="仿宋" w:hAnsi="仿宋" w:hint="eastAsia"/>
          <w:sz w:val="32"/>
          <w:szCs w:val="32"/>
          <w:rPrChange w:id="101" w:author="hs" w:date="2022-11-11T12:33:00Z">
            <w:rPr>
              <w:rFonts w:hint="eastAsia"/>
              <w:sz w:val="24"/>
              <w:szCs w:val="24"/>
            </w:rPr>
          </w:rPrChange>
        </w:rPr>
        <w:t>，创造了良好的足球氛围，同时保证了队伍的合理配置，保持队伍整体</w:t>
      </w:r>
      <w:del w:id="102" w:author="hs" w:date="2022-11-11T12:35:00Z">
        <w:r w:rsidRPr="00205AB4" w:rsidDel="00205AB4">
          <w:rPr>
            <w:rFonts w:ascii="仿宋" w:eastAsia="仿宋" w:hAnsi="仿宋" w:hint="eastAsia"/>
            <w:sz w:val="32"/>
            <w:szCs w:val="32"/>
            <w:rPrChange w:id="103" w:author="hs" w:date="2022-11-11T12:33:00Z">
              <w:rPr>
                <w:rFonts w:hint="eastAsia"/>
                <w:sz w:val="24"/>
                <w:szCs w:val="24"/>
              </w:rPr>
            </w:rPrChange>
          </w:rPr>
          <w:delText>强</w:delText>
        </w:r>
      </w:del>
      <w:ins w:id="104" w:author="hs" w:date="2022-11-11T12:35:00Z">
        <w:r w:rsidR="00205AB4">
          <w:rPr>
            <w:rFonts w:ascii="仿宋" w:eastAsia="仿宋" w:hAnsi="仿宋" w:hint="eastAsia"/>
            <w:sz w:val="32"/>
            <w:szCs w:val="32"/>
          </w:rPr>
          <w:t>梯</w:t>
        </w:r>
      </w:ins>
      <w:r w:rsidRPr="00205AB4">
        <w:rPr>
          <w:rFonts w:ascii="仿宋" w:eastAsia="仿宋" w:hAnsi="仿宋" w:hint="eastAsia"/>
          <w:sz w:val="32"/>
          <w:szCs w:val="32"/>
          <w:rPrChange w:id="105" w:author="hs" w:date="2022-11-11T12:33:00Z">
            <w:rPr>
              <w:rFonts w:hint="eastAsia"/>
              <w:sz w:val="24"/>
              <w:szCs w:val="24"/>
            </w:rPr>
          </w:rPrChange>
        </w:rPr>
        <w:t>度。如今新老更迭，校园组需要更多新鲜血液的注入，让这只队伍重新容光焕发。欢迎更多足球爱好组为海事足球贡献出自己的力量</w:t>
      </w:r>
      <w:del w:id="106" w:author="hs" w:date="2022-11-11T12:35:00Z">
        <w:r w:rsidRPr="00205AB4" w:rsidDel="00205AB4">
          <w:rPr>
            <w:rFonts w:ascii="仿宋" w:eastAsia="仿宋" w:hAnsi="仿宋" w:hint="eastAsia"/>
            <w:sz w:val="32"/>
            <w:szCs w:val="32"/>
            <w:rPrChange w:id="107" w:author="hs" w:date="2022-11-11T12:33:00Z">
              <w:rPr>
                <w:rFonts w:hint="eastAsia"/>
                <w:sz w:val="24"/>
                <w:szCs w:val="24"/>
              </w:rPr>
            </w:rPrChange>
          </w:rPr>
          <w:delText>。</w:delText>
        </w:r>
      </w:del>
      <w:ins w:id="108" w:author="hs" w:date="2022-11-11T12:35:00Z">
        <w:r w:rsidR="00205AB4">
          <w:rPr>
            <w:rFonts w:ascii="仿宋" w:eastAsia="仿宋" w:hAnsi="仿宋" w:hint="eastAsia"/>
            <w:sz w:val="32"/>
            <w:szCs w:val="32"/>
          </w:rPr>
          <w:t>！</w:t>
        </w:r>
      </w:ins>
    </w:p>
    <w:p w:rsidR="00E25F52" w:rsidRPr="00205AB4" w:rsidRDefault="003F4F5D">
      <w:pPr>
        <w:rPr>
          <w:rFonts w:ascii="仿宋" w:eastAsia="仿宋" w:hAnsi="仿宋"/>
          <w:sz w:val="32"/>
          <w:szCs w:val="32"/>
          <w:rPrChange w:id="109" w:author="hs" w:date="2022-11-11T12:33:00Z">
            <w:rPr/>
          </w:rPrChange>
        </w:rPr>
      </w:pPr>
      <w:moveFromRangeStart w:id="110" w:author="hs" w:date="2022-11-11T12:35:00Z" w:name="move119062537"/>
      <w:moveFrom w:id="111" w:author="hs" w:date="2022-11-11T12:35:00Z">
        <w:r w:rsidRPr="00205AB4" w:rsidDel="00205AB4">
          <w:rPr>
            <w:rFonts w:ascii="仿宋" w:eastAsia="仿宋" w:hAnsi="仿宋" w:hint="eastAsia"/>
            <w:sz w:val="32"/>
            <w:szCs w:val="32"/>
            <w:rPrChange w:id="112" w:author="hs" w:date="2022-11-11T12:33:00Z">
              <w:rPr>
                <w:rFonts w:hint="eastAsia"/>
                <w:noProof/>
              </w:rPr>
            </w:rPrChange>
          </w:rPr>
          <w:drawing>
            <wp:inline distT="0" distB="0" distL="0" distR="0" wp14:anchorId="6DD35CCF" wp14:editId="609C6B08">
              <wp:extent cx="2632938" cy="3267075"/>
              <wp:effectExtent l="0" t="0" r="0" b="0"/>
              <wp:docPr id="4" name="图片 4" descr="C:\Users\admin\AppData\Local\Temp\WeChat Files\334decf90cc9350f6781c963c56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AppData\Local\Temp\WeChat Files\334decf90cc9350f6781c963c5626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643994" cy="3280794"/>
                      </a:xfrm>
                      <a:prstGeom prst="rect">
                        <a:avLst/>
                      </a:prstGeom>
                      <a:noFill/>
                      <a:ln>
                        <a:noFill/>
                      </a:ln>
                    </pic:spPr>
                  </pic:pic>
                </a:graphicData>
              </a:graphic>
            </wp:inline>
          </w:drawing>
        </w:r>
      </w:moveFrom>
      <w:moveFromRangeEnd w:id="110"/>
    </w:p>
    <w:p w:rsidR="00E25F52" w:rsidRDefault="00205AB4">
      <w:moveToRangeStart w:id="113" w:author="hs" w:date="2022-11-11T12:35:00Z" w:name="move119062537"/>
      <w:moveTo w:id="114" w:author="hs" w:date="2022-11-11T12:35:00Z">
        <w:r w:rsidRPr="006E0734">
          <w:rPr>
            <w:rFonts w:ascii="仿宋" w:eastAsia="仿宋" w:hAnsi="仿宋" w:hint="eastAsia"/>
            <w:sz w:val="32"/>
            <w:szCs w:val="32"/>
          </w:rPr>
          <w:drawing>
            <wp:inline distT="0" distB="0" distL="0" distR="0" wp14:anchorId="5BCBD7CA" wp14:editId="36225100">
              <wp:extent cx="4122122" cy="5114925"/>
              <wp:effectExtent l="0" t="0" r="0" b="0"/>
              <wp:docPr id="2" name="图片 2" descr="C:\Users\admin\AppData\Local\Temp\WeChat Files\334decf90cc9350f6781c963c56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AppData\Local\Temp\WeChat Files\334decf90cc9350f6781c963c5626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64245" cy="5167194"/>
                      </a:xfrm>
                      <a:prstGeom prst="rect">
                        <a:avLst/>
                      </a:prstGeom>
                      <a:noFill/>
                      <a:ln>
                        <a:noFill/>
                      </a:ln>
                    </pic:spPr>
                  </pic:pic>
                </a:graphicData>
              </a:graphic>
            </wp:inline>
          </w:drawing>
        </w:r>
      </w:moveTo>
      <w:moveToRangeEnd w:id="113"/>
    </w:p>
    <w:p w:rsidR="00E25F52" w:rsidRPr="00205AB4" w:rsidDel="00205AB4" w:rsidRDefault="00E25F52">
      <w:pPr>
        <w:rPr>
          <w:del w:id="115" w:author="hs" w:date="2022-11-11T12:35:00Z"/>
          <w:rFonts w:ascii="黑体" w:eastAsia="黑体" w:hAnsi="黑体"/>
          <w:rPrChange w:id="116" w:author="hs" w:date="2022-11-11T12:35:00Z">
            <w:rPr>
              <w:del w:id="117" w:author="hs" w:date="2022-11-11T12:35:00Z"/>
            </w:rPr>
          </w:rPrChange>
        </w:rPr>
      </w:pPr>
    </w:p>
    <w:p w:rsidR="00E25F52" w:rsidRPr="00205AB4" w:rsidDel="00205AB4" w:rsidRDefault="00E25F52">
      <w:pPr>
        <w:rPr>
          <w:del w:id="118" w:author="hs" w:date="2022-11-11T12:35:00Z"/>
          <w:rFonts w:ascii="黑体" w:eastAsia="黑体" w:hAnsi="黑体"/>
          <w:rPrChange w:id="119" w:author="hs" w:date="2022-11-11T12:35:00Z">
            <w:rPr>
              <w:del w:id="120" w:author="hs" w:date="2022-11-11T12:35:00Z"/>
            </w:rPr>
          </w:rPrChange>
        </w:rPr>
      </w:pPr>
    </w:p>
    <w:p w:rsidR="00E25F52" w:rsidRPr="00205AB4" w:rsidDel="00205AB4" w:rsidRDefault="00E25F52">
      <w:pPr>
        <w:rPr>
          <w:del w:id="121" w:author="hs" w:date="2022-11-11T12:35:00Z"/>
          <w:rFonts w:ascii="黑体" w:eastAsia="黑体" w:hAnsi="黑体"/>
          <w:rPrChange w:id="122" w:author="hs" w:date="2022-11-11T12:35:00Z">
            <w:rPr>
              <w:del w:id="123" w:author="hs" w:date="2022-11-11T12:35:00Z"/>
            </w:rPr>
          </w:rPrChange>
        </w:rPr>
      </w:pPr>
    </w:p>
    <w:p w:rsidR="00E25F52" w:rsidRPr="00205AB4" w:rsidDel="00205AB4" w:rsidRDefault="00E25F52">
      <w:pPr>
        <w:rPr>
          <w:del w:id="124" w:author="hs" w:date="2022-11-11T12:35:00Z"/>
          <w:rFonts w:ascii="黑体" w:eastAsia="黑体" w:hAnsi="黑体"/>
          <w:rPrChange w:id="125" w:author="hs" w:date="2022-11-11T12:35:00Z">
            <w:rPr>
              <w:del w:id="126" w:author="hs" w:date="2022-11-11T12:35:00Z"/>
            </w:rPr>
          </w:rPrChange>
        </w:rPr>
      </w:pPr>
    </w:p>
    <w:p w:rsidR="00E25F52" w:rsidRPr="00205AB4" w:rsidDel="00205AB4" w:rsidRDefault="00E25F52">
      <w:pPr>
        <w:rPr>
          <w:del w:id="127" w:author="hs" w:date="2022-11-11T12:35:00Z"/>
          <w:rFonts w:ascii="黑体" w:eastAsia="黑体" w:hAnsi="黑体"/>
          <w:rPrChange w:id="128" w:author="hs" w:date="2022-11-11T12:35:00Z">
            <w:rPr>
              <w:del w:id="129" w:author="hs" w:date="2022-11-11T12:35:00Z"/>
            </w:rPr>
          </w:rPrChange>
        </w:rPr>
      </w:pPr>
    </w:p>
    <w:p w:rsidR="00E25F52" w:rsidRPr="00205AB4" w:rsidRDefault="003F4F5D">
      <w:pPr>
        <w:jc w:val="center"/>
        <w:rPr>
          <w:rFonts w:ascii="黑体" w:eastAsia="黑体" w:hAnsi="黑体"/>
          <w:sz w:val="32"/>
          <w:szCs w:val="32"/>
          <w:rPrChange w:id="130" w:author="hs" w:date="2022-11-11T12:35:00Z">
            <w:rPr>
              <w:sz w:val="32"/>
              <w:szCs w:val="32"/>
            </w:rPr>
          </w:rPrChange>
        </w:rPr>
      </w:pPr>
      <w:r w:rsidRPr="00205AB4">
        <w:rPr>
          <w:rFonts w:ascii="黑体" w:eastAsia="黑体" w:hAnsi="黑体" w:hint="eastAsia"/>
          <w:sz w:val="32"/>
          <w:szCs w:val="32"/>
          <w:rPrChange w:id="131" w:author="hs" w:date="2022-11-11T12:35:00Z">
            <w:rPr>
              <w:rFonts w:hint="eastAsia"/>
              <w:sz w:val="32"/>
              <w:szCs w:val="32"/>
            </w:rPr>
          </w:rPrChange>
        </w:rPr>
        <w:t>海大男子篮球队</w:t>
      </w:r>
    </w:p>
    <w:p w:rsidR="00E25F52" w:rsidDel="00205AB4" w:rsidRDefault="00E25F52">
      <w:pPr>
        <w:rPr>
          <w:del w:id="132" w:author="hs" w:date="2022-11-11T12:35:00Z"/>
        </w:rPr>
      </w:pPr>
    </w:p>
    <w:p w:rsidR="00205AB4" w:rsidRDefault="003F4F5D">
      <w:pPr>
        <w:rPr>
          <w:ins w:id="133" w:author="hs" w:date="2022-11-11T12:36:00Z"/>
          <w:rFonts w:ascii="仿宋" w:eastAsia="仿宋" w:hAnsi="仿宋"/>
          <w:sz w:val="32"/>
          <w:szCs w:val="32"/>
        </w:rPr>
      </w:pPr>
      <w:r>
        <w:rPr>
          <w:rFonts w:hint="eastAsia"/>
        </w:rPr>
        <w:t xml:space="preserve">  </w:t>
      </w:r>
      <w:r>
        <w:rPr>
          <w:rFonts w:hint="eastAsia"/>
        </w:rPr>
        <w:t xml:space="preserve">  </w:t>
      </w:r>
      <w:ins w:id="134" w:author="hs" w:date="2022-11-11T12:36:00Z">
        <w:r w:rsidR="00205AB4">
          <w:t xml:space="preserve">  </w:t>
        </w:r>
      </w:ins>
      <w:r w:rsidRPr="00205AB4">
        <w:rPr>
          <w:rFonts w:ascii="仿宋" w:eastAsia="仿宋" w:hAnsi="仿宋" w:hint="eastAsia"/>
          <w:sz w:val="32"/>
          <w:szCs w:val="32"/>
          <w:rPrChange w:id="135" w:author="hs" w:date="2022-11-11T12:36:00Z">
            <w:rPr>
              <w:rFonts w:hint="eastAsia"/>
              <w:sz w:val="24"/>
              <w:szCs w:val="24"/>
            </w:rPr>
          </w:rPrChange>
        </w:rPr>
        <w:t>上海海事大学男子篮球队自从</w:t>
      </w:r>
      <w:r w:rsidRPr="00205AB4">
        <w:rPr>
          <w:rFonts w:ascii="仿宋" w:eastAsia="仿宋" w:hAnsi="仿宋" w:hint="eastAsia"/>
          <w:sz w:val="32"/>
          <w:szCs w:val="32"/>
          <w:rPrChange w:id="136" w:author="hs" w:date="2022-11-11T12:36:00Z">
            <w:rPr>
              <w:rFonts w:hint="eastAsia"/>
              <w:sz w:val="24"/>
              <w:szCs w:val="24"/>
            </w:rPr>
          </w:rPrChange>
        </w:rPr>
        <w:t>2010</w:t>
      </w:r>
      <w:r w:rsidRPr="00205AB4">
        <w:rPr>
          <w:rFonts w:ascii="仿宋" w:eastAsia="仿宋" w:hAnsi="仿宋" w:hint="eastAsia"/>
          <w:sz w:val="32"/>
          <w:szCs w:val="32"/>
          <w:rPrChange w:id="137" w:author="hs" w:date="2022-11-11T12:36:00Z">
            <w:rPr>
              <w:rFonts w:hint="eastAsia"/>
              <w:sz w:val="24"/>
              <w:szCs w:val="24"/>
            </w:rPr>
          </w:rPrChange>
        </w:rPr>
        <w:t>年成立以来，</w:t>
      </w:r>
      <w:del w:id="138" w:author="hs" w:date="2022-11-11T12:36:00Z">
        <w:r w:rsidRPr="00205AB4" w:rsidDel="00205AB4">
          <w:rPr>
            <w:rFonts w:ascii="仿宋" w:eastAsia="仿宋" w:hAnsi="仿宋" w:hint="eastAsia"/>
            <w:sz w:val="32"/>
            <w:szCs w:val="32"/>
            <w:rPrChange w:id="139" w:author="hs" w:date="2022-11-11T12:36:00Z">
              <w:rPr>
                <w:rFonts w:hint="eastAsia"/>
                <w:sz w:val="24"/>
                <w:szCs w:val="24"/>
              </w:rPr>
            </w:rPrChange>
          </w:rPr>
          <w:delText>男子篮球队</w:delText>
        </w:r>
      </w:del>
      <w:r w:rsidRPr="00205AB4">
        <w:rPr>
          <w:rFonts w:ascii="仿宋" w:eastAsia="仿宋" w:hAnsi="仿宋" w:hint="eastAsia"/>
          <w:sz w:val="32"/>
          <w:szCs w:val="32"/>
          <w:rPrChange w:id="140" w:author="hs" w:date="2022-11-11T12:36:00Z">
            <w:rPr>
              <w:rFonts w:hint="eastAsia"/>
              <w:sz w:val="24"/>
              <w:szCs w:val="24"/>
            </w:rPr>
          </w:rPrChange>
        </w:rPr>
        <w:t>队员刻苦认真训练，团结一致，球队成绩一直不断进步，曾获得</w:t>
      </w:r>
      <w:r w:rsidRPr="00205AB4">
        <w:rPr>
          <w:rFonts w:ascii="仿宋" w:eastAsia="仿宋" w:hAnsi="仿宋" w:hint="eastAsia"/>
          <w:sz w:val="32"/>
          <w:szCs w:val="32"/>
          <w:rPrChange w:id="141" w:author="hs" w:date="2022-11-11T12:36:00Z">
            <w:rPr>
              <w:rFonts w:hint="eastAsia"/>
              <w:sz w:val="24"/>
              <w:szCs w:val="24"/>
            </w:rPr>
          </w:rPrChange>
        </w:rPr>
        <w:t>2017</w:t>
      </w:r>
      <w:r w:rsidRPr="00205AB4">
        <w:rPr>
          <w:rFonts w:ascii="仿宋" w:eastAsia="仿宋" w:hAnsi="仿宋" w:hint="eastAsia"/>
          <w:sz w:val="32"/>
          <w:szCs w:val="32"/>
          <w:rPrChange w:id="142" w:author="hs" w:date="2022-11-11T12:36:00Z">
            <w:rPr>
              <w:rFonts w:hint="eastAsia"/>
              <w:sz w:val="24"/>
              <w:szCs w:val="24"/>
            </w:rPr>
          </w:rPrChange>
        </w:rPr>
        <w:t>、</w:t>
      </w:r>
      <w:r w:rsidRPr="00205AB4">
        <w:rPr>
          <w:rFonts w:ascii="仿宋" w:eastAsia="仿宋" w:hAnsi="仿宋" w:hint="eastAsia"/>
          <w:sz w:val="32"/>
          <w:szCs w:val="32"/>
          <w:rPrChange w:id="143" w:author="hs" w:date="2022-11-11T12:36:00Z">
            <w:rPr>
              <w:rFonts w:hint="eastAsia"/>
              <w:sz w:val="24"/>
              <w:szCs w:val="24"/>
            </w:rPr>
          </w:rPrChange>
        </w:rPr>
        <w:t>2018</w:t>
      </w:r>
      <w:r w:rsidRPr="00205AB4">
        <w:rPr>
          <w:rFonts w:ascii="仿宋" w:eastAsia="仿宋" w:hAnsi="仿宋" w:hint="eastAsia"/>
          <w:sz w:val="32"/>
          <w:szCs w:val="32"/>
          <w:rPrChange w:id="144" w:author="hs" w:date="2022-11-11T12:36:00Z">
            <w:rPr>
              <w:rFonts w:hint="eastAsia"/>
              <w:sz w:val="24"/>
              <w:szCs w:val="24"/>
            </w:rPr>
          </w:rPrChange>
        </w:rPr>
        <w:t>和</w:t>
      </w:r>
      <w:r w:rsidRPr="00205AB4">
        <w:rPr>
          <w:rFonts w:ascii="仿宋" w:eastAsia="仿宋" w:hAnsi="仿宋" w:hint="eastAsia"/>
          <w:sz w:val="32"/>
          <w:szCs w:val="32"/>
          <w:rPrChange w:id="145" w:author="hs" w:date="2022-11-11T12:36:00Z">
            <w:rPr>
              <w:rFonts w:hint="eastAsia"/>
              <w:sz w:val="24"/>
              <w:szCs w:val="24"/>
            </w:rPr>
          </w:rPrChange>
        </w:rPr>
        <w:t>2019</w:t>
      </w:r>
      <w:r w:rsidRPr="00205AB4">
        <w:rPr>
          <w:rFonts w:ascii="仿宋" w:eastAsia="仿宋" w:hAnsi="仿宋" w:hint="eastAsia"/>
          <w:sz w:val="32"/>
          <w:szCs w:val="32"/>
          <w:rPrChange w:id="146" w:author="hs" w:date="2022-11-11T12:36:00Z">
            <w:rPr>
              <w:rFonts w:hint="eastAsia"/>
              <w:sz w:val="24"/>
              <w:szCs w:val="24"/>
            </w:rPr>
          </w:rPrChange>
        </w:rPr>
        <w:t>年上海市学生阳光体育大联赛</w:t>
      </w:r>
      <w:r w:rsidRPr="00205AB4">
        <w:rPr>
          <w:rFonts w:ascii="仿宋" w:eastAsia="仿宋" w:hAnsi="仿宋" w:hint="eastAsia"/>
          <w:sz w:val="32"/>
          <w:szCs w:val="32"/>
          <w:rPrChange w:id="147" w:author="hs" w:date="2022-11-11T12:36:00Z">
            <w:rPr>
              <w:rFonts w:hint="eastAsia"/>
              <w:sz w:val="24"/>
              <w:szCs w:val="24"/>
            </w:rPr>
          </w:rPrChange>
        </w:rPr>
        <w:t>3</w:t>
      </w:r>
      <w:r w:rsidRPr="00205AB4">
        <w:rPr>
          <w:rFonts w:ascii="仿宋" w:eastAsia="仿宋" w:hAnsi="仿宋" w:hint="eastAsia"/>
          <w:sz w:val="32"/>
          <w:szCs w:val="32"/>
          <w:rPrChange w:id="148" w:author="hs" w:date="2022-11-11T12:36:00Z">
            <w:rPr>
              <w:rFonts w:hint="eastAsia"/>
              <w:sz w:val="24"/>
              <w:szCs w:val="24"/>
            </w:rPr>
          </w:rPrChange>
        </w:rPr>
        <w:t>×</w:t>
      </w:r>
      <w:r w:rsidRPr="00205AB4">
        <w:rPr>
          <w:rFonts w:ascii="仿宋" w:eastAsia="仿宋" w:hAnsi="仿宋" w:hint="eastAsia"/>
          <w:sz w:val="32"/>
          <w:szCs w:val="32"/>
          <w:rPrChange w:id="149" w:author="hs" w:date="2022-11-11T12:36:00Z">
            <w:rPr>
              <w:rFonts w:hint="eastAsia"/>
              <w:sz w:val="24"/>
              <w:szCs w:val="24"/>
            </w:rPr>
          </w:rPrChange>
        </w:rPr>
        <w:t>3</w:t>
      </w:r>
      <w:r w:rsidRPr="00205AB4">
        <w:rPr>
          <w:rFonts w:ascii="仿宋" w:eastAsia="仿宋" w:hAnsi="仿宋" w:hint="eastAsia"/>
          <w:sz w:val="32"/>
          <w:szCs w:val="32"/>
          <w:rPrChange w:id="150" w:author="hs" w:date="2022-11-11T12:36:00Z">
            <w:rPr>
              <w:rFonts w:hint="eastAsia"/>
              <w:sz w:val="24"/>
              <w:szCs w:val="24"/>
            </w:rPr>
          </w:rPrChange>
        </w:rPr>
        <w:t>篮球三连冠，获得上海市高校篮球冠军</w:t>
      </w:r>
      <w:r w:rsidRPr="00205AB4">
        <w:rPr>
          <w:rFonts w:ascii="仿宋" w:eastAsia="仿宋" w:hAnsi="仿宋" w:hint="eastAsia"/>
          <w:sz w:val="32"/>
          <w:szCs w:val="32"/>
          <w:rPrChange w:id="151" w:author="hs" w:date="2022-11-11T12:36:00Z">
            <w:rPr>
              <w:rFonts w:hint="eastAsia"/>
              <w:sz w:val="24"/>
              <w:szCs w:val="24"/>
            </w:rPr>
          </w:rPrChange>
        </w:rPr>
        <w:t>2</w:t>
      </w:r>
      <w:r w:rsidRPr="00205AB4">
        <w:rPr>
          <w:rFonts w:ascii="仿宋" w:eastAsia="仿宋" w:hAnsi="仿宋" w:hint="eastAsia"/>
          <w:sz w:val="32"/>
          <w:szCs w:val="32"/>
          <w:rPrChange w:id="152" w:author="hs" w:date="2022-11-11T12:36:00Z">
            <w:rPr>
              <w:rFonts w:hint="eastAsia"/>
              <w:sz w:val="24"/>
              <w:szCs w:val="24"/>
            </w:rPr>
          </w:rPrChange>
        </w:rPr>
        <w:t>次、亚军</w:t>
      </w:r>
      <w:r w:rsidRPr="00205AB4">
        <w:rPr>
          <w:rFonts w:ascii="仿宋" w:eastAsia="仿宋" w:hAnsi="仿宋" w:hint="eastAsia"/>
          <w:sz w:val="32"/>
          <w:szCs w:val="32"/>
          <w:rPrChange w:id="153" w:author="hs" w:date="2022-11-11T12:36:00Z">
            <w:rPr>
              <w:rFonts w:hint="eastAsia"/>
              <w:sz w:val="24"/>
              <w:szCs w:val="24"/>
            </w:rPr>
          </w:rPrChange>
        </w:rPr>
        <w:t>4</w:t>
      </w:r>
      <w:r w:rsidRPr="00205AB4">
        <w:rPr>
          <w:rFonts w:ascii="仿宋" w:eastAsia="仿宋" w:hAnsi="仿宋" w:hint="eastAsia"/>
          <w:sz w:val="32"/>
          <w:szCs w:val="32"/>
          <w:rPrChange w:id="154" w:author="hs" w:date="2022-11-11T12:36:00Z">
            <w:rPr>
              <w:rFonts w:hint="eastAsia"/>
              <w:sz w:val="24"/>
              <w:szCs w:val="24"/>
            </w:rPr>
          </w:rPrChange>
        </w:rPr>
        <w:t>次、季军</w:t>
      </w:r>
      <w:r w:rsidRPr="00205AB4">
        <w:rPr>
          <w:rFonts w:ascii="仿宋" w:eastAsia="仿宋" w:hAnsi="仿宋" w:hint="eastAsia"/>
          <w:sz w:val="32"/>
          <w:szCs w:val="32"/>
          <w:rPrChange w:id="155" w:author="hs" w:date="2022-11-11T12:36:00Z">
            <w:rPr>
              <w:rFonts w:hint="eastAsia"/>
              <w:sz w:val="24"/>
              <w:szCs w:val="24"/>
            </w:rPr>
          </w:rPrChange>
        </w:rPr>
        <w:t>6</w:t>
      </w:r>
      <w:r w:rsidRPr="00205AB4">
        <w:rPr>
          <w:rFonts w:ascii="仿宋" w:eastAsia="仿宋" w:hAnsi="仿宋" w:hint="eastAsia"/>
          <w:sz w:val="32"/>
          <w:szCs w:val="32"/>
          <w:rPrChange w:id="156" w:author="hs" w:date="2022-11-11T12:36:00Z">
            <w:rPr>
              <w:rFonts w:hint="eastAsia"/>
              <w:sz w:val="24"/>
              <w:szCs w:val="24"/>
            </w:rPr>
          </w:rPrChange>
        </w:rPr>
        <w:t>次，获得全国</w:t>
      </w:r>
      <w:r w:rsidRPr="00205AB4">
        <w:rPr>
          <w:rFonts w:ascii="仿宋" w:eastAsia="仿宋" w:hAnsi="仿宋" w:hint="eastAsia"/>
          <w:sz w:val="32"/>
          <w:szCs w:val="32"/>
          <w:rPrChange w:id="157" w:author="hs" w:date="2022-11-11T12:36:00Z">
            <w:rPr>
              <w:rFonts w:hint="eastAsia"/>
              <w:sz w:val="24"/>
              <w:szCs w:val="24"/>
            </w:rPr>
          </w:rPrChange>
        </w:rPr>
        <w:t>CUBA</w:t>
      </w:r>
      <w:r w:rsidRPr="00205AB4">
        <w:rPr>
          <w:rFonts w:ascii="仿宋" w:eastAsia="仿宋" w:hAnsi="仿宋" w:hint="eastAsia"/>
          <w:sz w:val="32"/>
          <w:szCs w:val="32"/>
          <w:rPrChange w:id="158" w:author="hs" w:date="2022-11-11T12:36:00Z">
            <w:rPr>
              <w:rFonts w:hint="eastAsia"/>
              <w:sz w:val="24"/>
              <w:szCs w:val="24"/>
            </w:rPr>
          </w:rPrChange>
        </w:rPr>
        <w:t>二级联赛</w:t>
      </w:r>
      <w:del w:id="159" w:author="hs" w:date="2022-11-11T12:36:00Z">
        <w:r w:rsidRPr="00205AB4" w:rsidDel="00205AB4">
          <w:rPr>
            <w:rFonts w:ascii="仿宋" w:eastAsia="仿宋" w:hAnsi="仿宋" w:hint="eastAsia"/>
            <w:sz w:val="32"/>
            <w:szCs w:val="32"/>
            <w:rPrChange w:id="160" w:author="hs" w:date="2022-11-11T12:36:00Z">
              <w:rPr>
                <w:rFonts w:hint="eastAsia"/>
                <w:sz w:val="24"/>
                <w:szCs w:val="24"/>
              </w:rPr>
            </w:rPrChange>
          </w:rPr>
          <w:delText>？</w:delText>
        </w:r>
      </w:del>
      <w:r w:rsidRPr="00205AB4">
        <w:rPr>
          <w:rFonts w:ascii="仿宋" w:eastAsia="仿宋" w:hAnsi="仿宋" w:hint="eastAsia"/>
          <w:sz w:val="32"/>
          <w:szCs w:val="32"/>
          <w:rPrChange w:id="161" w:author="hs" w:date="2022-11-11T12:36:00Z">
            <w:rPr>
              <w:rFonts w:hint="eastAsia"/>
              <w:sz w:val="24"/>
              <w:szCs w:val="24"/>
            </w:rPr>
          </w:rPrChange>
        </w:rPr>
        <w:t>第七名的优异成绩</w:t>
      </w:r>
      <w:del w:id="162" w:author="hs" w:date="2022-11-11T12:36:00Z">
        <w:r w:rsidRPr="00205AB4" w:rsidDel="00205AB4">
          <w:rPr>
            <w:rFonts w:ascii="仿宋" w:eastAsia="仿宋" w:hAnsi="仿宋" w:hint="eastAsia"/>
            <w:sz w:val="32"/>
            <w:szCs w:val="32"/>
            <w:rPrChange w:id="163" w:author="hs" w:date="2022-11-11T12:36:00Z">
              <w:rPr>
                <w:rFonts w:hint="eastAsia"/>
                <w:sz w:val="24"/>
                <w:szCs w:val="24"/>
              </w:rPr>
            </w:rPrChange>
          </w:rPr>
          <w:delText>，</w:delText>
        </w:r>
      </w:del>
      <w:ins w:id="164" w:author="hs" w:date="2022-11-11T12:36:00Z">
        <w:r w:rsidR="00205AB4">
          <w:rPr>
            <w:rFonts w:ascii="仿宋" w:eastAsia="仿宋" w:hAnsi="仿宋" w:hint="eastAsia"/>
            <w:sz w:val="32"/>
            <w:szCs w:val="32"/>
          </w:rPr>
          <w:t>。</w:t>
        </w:r>
      </w:ins>
    </w:p>
    <w:p w:rsidR="00E25F52" w:rsidRDefault="003F4F5D" w:rsidP="00205AB4">
      <w:pPr>
        <w:ind w:firstLineChars="200" w:firstLine="640"/>
        <w:pPrChange w:id="165" w:author="hs" w:date="2022-11-11T12:36:00Z">
          <w:pPr/>
        </w:pPrChange>
      </w:pPr>
      <w:r w:rsidRPr="00205AB4">
        <w:rPr>
          <w:rFonts w:ascii="仿宋" w:eastAsia="仿宋" w:hAnsi="仿宋" w:hint="eastAsia"/>
          <w:sz w:val="32"/>
          <w:szCs w:val="32"/>
          <w:rPrChange w:id="166" w:author="hs" w:date="2022-11-11T12:36:00Z">
            <w:rPr>
              <w:rFonts w:hint="eastAsia"/>
              <w:sz w:val="24"/>
              <w:szCs w:val="24"/>
            </w:rPr>
          </w:rPrChange>
        </w:rPr>
        <w:t>海事男篮一直是上海高校篮球的强队，男篮队员都是普通大学生，他们几乎没有系统的篮球训练和专业基础，</w:t>
      </w:r>
      <w:del w:id="167" w:author="hs" w:date="2022-11-11T12:36:00Z">
        <w:r w:rsidRPr="00205AB4" w:rsidDel="00205AB4">
          <w:rPr>
            <w:rFonts w:ascii="仿宋" w:eastAsia="仿宋" w:hAnsi="仿宋" w:hint="eastAsia"/>
            <w:sz w:val="32"/>
            <w:szCs w:val="32"/>
            <w:rPrChange w:id="168" w:author="hs" w:date="2022-11-11T12:36:00Z">
              <w:rPr>
                <w:rFonts w:hint="eastAsia"/>
                <w:sz w:val="24"/>
                <w:szCs w:val="24"/>
              </w:rPr>
            </w:rPrChange>
          </w:rPr>
          <w:delText>就是靠着</w:delText>
        </w:r>
      </w:del>
      <w:ins w:id="169" w:author="hs" w:date="2022-11-11T12:36:00Z">
        <w:r w:rsidR="00205AB4">
          <w:rPr>
            <w:rFonts w:ascii="仿宋" w:eastAsia="仿宋" w:hAnsi="仿宋" w:hint="eastAsia"/>
            <w:sz w:val="32"/>
            <w:szCs w:val="32"/>
          </w:rPr>
          <w:t>仅凭</w:t>
        </w:r>
      </w:ins>
      <w:r w:rsidRPr="00205AB4">
        <w:rPr>
          <w:rFonts w:ascii="仿宋" w:eastAsia="仿宋" w:hAnsi="仿宋" w:hint="eastAsia"/>
          <w:sz w:val="32"/>
          <w:szCs w:val="32"/>
          <w:rPrChange w:id="170" w:author="hs" w:date="2022-11-11T12:36:00Z">
            <w:rPr>
              <w:rFonts w:hint="eastAsia"/>
              <w:sz w:val="24"/>
              <w:szCs w:val="24"/>
            </w:rPr>
          </w:rPrChange>
        </w:rPr>
        <w:t>对篮球的热爱和激情，不断超越自己，努力拼搏，最终实现梦想，欢迎更多热爱篮球的你们加入海事男篮</w:t>
      </w:r>
      <w:del w:id="171" w:author="hs" w:date="2022-11-11T12:37:00Z">
        <w:r w:rsidRPr="00205AB4" w:rsidDel="00205AB4">
          <w:rPr>
            <w:rFonts w:ascii="仿宋" w:eastAsia="仿宋" w:hAnsi="仿宋" w:hint="eastAsia"/>
            <w:sz w:val="32"/>
            <w:szCs w:val="32"/>
            <w:rPrChange w:id="172" w:author="hs" w:date="2022-11-11T12:36:00Z">
              <w:rPr>
                <w:rFonts w:hint="eastAsia"/>
                <w:sz w:val="24"/>
                <w:szCs w:val="24"/>
              </w:rPr>
            </w:rPrChange>
          </w:rPr>
          <w:delText>，男篮的大门永远为你们敞开</w:delText>
        </w:r>
        <w:r w:rsidRPr="00205AB4" w:rsidDel="00205AB4">
          <w:rPr>
            <w:rFonts w:ascii="仿宋" w:eastAsia="仿宋" w:hAnsi="仿宋" w:hint="eastAsia"/>
            <w:sz w:val="32"/>
            <w:szCs w:val="32"/>
            <w:rPrChange w:id="173" w:author="hs" w:date="2022-11-11T12:36:00Z">
              <w:rPr>
                <w:rFonts w:hint="eastAsia"/>
              </w:rPr>
            </w:rPrChange>
          </w:rPr>
          <w:delText>。</w:delText>
        </w:r>
      </w:del>
      <w:ins w:id="174" w:author="hs" w:date="2022-11-11T12:37:00Z">
        <w:r w:rsidR="00205AB4">
          <w:rPr>
            <w:rFonts w:ascii="仿宋" w:eastAsia="仿宋" w:hAnsi="仿宋" w:hint="eastAsia"/>
            <w:sz w:val="32"/>
            <w:szCs w:val="32"/>
          </w:rPr>
          <w:t>！</w:t>
        </w:r>
      </w:ins>
      <w:r>
        <w:rPr>
          <w:rFonts w:hint="eastAsia"/>
          <w:noProof/>
        </w:rPr>
        <w:drawing>
          <wp:inline distT="0" distB="0" distL="0" distR="0">
            <wp:extent cx="2790825" cy="4357488"/>
            <wp:effectExtent l="0" t="0" r="0" b="5080"/>
            <wp:docPr id="5" name="图片 5" descr="C:\Users\admin\AppData\Local\Temp\WeChat Files\40f729f1ddda7c4ce2a572d65ba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AppData\Local\Temp\WeChat Files\40f729f1ddda7c4ce2a572d65ba31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94711" cy="4363555"/>
                    </a:xfrm>
                    <a:prstGeom prst="rect">
                      <a:avLst/>
                    </a:prstGeom>
                    <a:noFill/>
                    <a:ln>
                      <a:noFill/>
                    </a:ln>
                  </pic:spPr>
                </pic:pic>
              </a:graphicData>
            </a:graphic>
          </wp:inline>
        </w:drawing>
      </w:r>
    </w:p>
    <w:p w:rsidR="00E25F52" w:rsidRDefault="00E25F52"/>
    <w:p w:rsidR="00E25F52" w:rsidRPr="00205AB4" w:rsidRDefault="003F4F5D">
      <w:pPr>
        <w:jc w:val="center"/>
        <w:rPr>
          <w:rFonts w:ascii="黑体" w:eastAsia="黑体" w:hAnsi="黑体"/>
          <w:sz w:val="32"/>
          <w:szCs w:val="32"/>
          <w:rPrChange w:id="175" w:author="hs" w:date="2022-11-11T12:37:00Z">
            <w:rPr>
              <w:sz w:val="32"/>
              <w:szCs w:val="32"/>
            </w:rPr>
          </w:rPrChange>
        </w:rPr>
      </w:pPr>
      <w:r w:rsidRPr="00205AB4">
        <w:rPr>
          <w:rFonts w:ascii="黑体" w:eastAsia="黑体" w:hAnsi="黑体" w:hint="eastAsia"/>
          <w:sz w:val="32"/>
          <w:szCs w:val="32"/>
          <w:rPrChange w:id="176" w:author="hs" w:date="2022-11-11T12:37:00Z">
            <w:rPr>
              <w:rFonts w:hint="eastAsia"/>
              <w:sz w:val="32"/>
              <w:szCs w:val="32"/>
            </w:rPr>
          </w:rPrChange>
        </w:rPr>
        <w:lastRenderedPageBreak/>
        <w:t>海大女子篮球队</w:t>
      </w:r>
    </w:p>
    <w:p w:rsidR="00E25F52" w:rsidRPr="00205AB4" w:rsidRDefault="003F4F5D">
      <w:pPr>
        <w:rPr>
          <w:rFonts w:ascii="仿宋" w:eastAsia="仿宋" w:hAnsi="仿宋"/>
          <w:sz w:val="32"/>
          <w:szCs w:val="32"/>
          <w:rPrChange w:id="177" w:author="hs" w:date="2022-11-11T12:38:00Z">
            <w:rPr>
              <w:sz w:val="24"/>
              <w:szCs w:val="24"/>
            </w:rPr>
          </w:rPrChange>
        </w:rPr>
      </w:pPr>
      <w:r>
        <w:rPr>
          <w:rFonts w:hint="eastAsia"/>
        </w:rPr>
        <w:t xml:space="preserve">  </w:t>
      </w:r>
      <w:r>
        <w:rPr>
          <w:rFonts w:hint="eastAsia"/>
        </w:rPr>
        <w:t xml:space="preserve">  </w:t>
      </w:r>
      <w:ins w:id="178" w:author="hs" w:date="2022-11-11T12:39:00Z">
        <w:r w:rsidR="00205AB4">
          <w:t xml:space="preserve">  </w:t>
        </w:r>
      </w:ins>
      <w:r w:rsidRPr="00205AB4">
        <w:rPr>
          <w:rFonts w:ascii="仿宋" w:eastAsia="仿宋" w:hAnsi="仿宋" w:hint="eastAsia"/>
          <w:sz w:val="32"/>
          <w:szCs w:val="32"/>
          <w:rPrChange w:id="179" w:author="hs" w:date="2022-11-11T12:38:00Z">
            <w:rPr>
              <w:rFonts w:hint="eastAsia"/>
              <w:sz w:val="24"/>
              <w:szCs w:val="24"/>
            </w:rPr>
          </w:rPrChange>
        </w:rPr>
        <w:t>上海海事大学女子篮球队组建于</w:t>
      </w:r>
      <w:r w:rsidRPr="00205AB4">
        <w:rPr>
          <w:rFonts w:ascii="仿宋" w:eastAsia="仿宋" w:hAnsi="仿宋" w:hint="eastAsia"/>
          <w:sz w:val="32"/>
          <w:szCs w:val="32"/>
          <w:rPrChange w:id="180" w:author="hs" w:date="2022-11-11T12:38:00Z">
            <w:rPr>
              <w:rFonts w:hint="eastAsia"/>
              <w:sz w:val="24"/>
              <w:szCs w:val="24"/>
            </w:rPr>
          </w:rPrChange>
        </w:rPr>
        <w:t xml:space="preserve">2015 </w:t>
      </w:r>
      <w:r w:rsidRPr="00205AB4">
        <w:rPr>
          <w:rFonts w:ascii="仿宋" w:eastAsia="仿宋" w:hAnsi="仿宋" w:hint="eastAsia"/>
          <w:sz w:val="32"/>
          <w:szCs w:val="32"/>
          <w:rPrChange w:id="181" w:author="hs" w:date="2022-11-11T12:38:00Z">
            <w:rPr>
              <w:rFonts w:hint="eastAsia"/>
              <w:sz w:val="24"/>
              <w:szCs w:val="24"/>
            </w:rPr>
          </w:rPrChange>
        </w:rPr>
        <w:t>年，经过七年的发展，已经成为上海市高校女子篮球队中的一流强队，获得</w:t>
      </w:r>
      <w:r w:rsidRPr="00205AB4">
        <w:rPr>
          <w:rFonts w:ascii="仿宋" w:eastAsia="仿宋" w:hAnsi="仿宋" w:hint="eastAsia"/>
          <w:sz w:val="32"/>
          <w:szCs w:val="32"/>
          <w:rPrChange w:id="182" w:author="hs" w:date="2022-11-11T12:38:00Z">
            <w:rPr>
              <w:rFonts w:hint="eastAsia"/>
              <w:sz w:val="24"/>
              <w:szCs w:val="24"/>
            </w:rPr>
          </w:rPrChange>
        </w:rPr>
        <w:t>过全国大学生篮球联赛季军、上海市大学生篮球联赛冠军等优异成绩。</w:t>
      </w:r>
    </w:p>
    <w:p w:rsidR="00205AB4" w:rsidRDefault="003F4F5D" w:rsidP="00205AB4">
      <w:pPr>
        <w:ind w:firstLine="660"/>
        <w:rPr>
          <w:ins w:id="183" w:author="hs" w:date="2022-11-11T12:40:00Z"/>
          <w:rFonts w:ascii="仿宋" w:eastAsia="仿宋" w:hAnsi="仿宋"/>
          <w:sz w:val="32"/>
          <w:szCs w:val="32"/>
        </w:rPr>
        <w:pPrChange w:id="184" w:author="hs" w:date="2022-11-11T12:40:00Z">
          <w:pPr/>
        </w:pPrChange>
      </w:pPr>
      <w:del w:id="185" w:author="hs" w:date="2022-11-11T12:40:00Z">
        <w:r w:rsidRPr="00205AB4" w:rsidDel="00205AB4">
          <w:rPr>
            <w:rFonts w:ascii="仿宋" w:eastAsia="仿宋" w:hAnsi="仿宋" w:hint="eastAsia"/>
            <w:sz w:val="32"/>
            <w:szCs w:val="32"/>
            <w:rPrChange w:id="186" w:author="hs" w:date="2022-11-11T12:38:00Z">
              <w:rPr>
                <w:rFonts w:hint="eastAsia"/>
                <w:sz w:val="24"/>
                <w:szCs w:val="24"/>
              </w:rPr>
            </w:rPrChange>
          </w:rPr>
          <w:delText xml:space="preserve">  </w:delText>
        </w:r>
        <w:r w:rsidRPr="00205AB4" w:rsidDel="00205AB4">
          <w:rPr>
            <w:rFonts w:ascii="仿宋" w:eastAsia="仿宋" w:hAnsi="仿宋" w:hint="eastAsia"/>
            <w:sz w:val="32"/>
            <w:szCs w:val="32"/>
            <w:rPrChange w:id="187" w:author="hs" w:date="2022-11-11T12:38:00Z">
              <w:rPr>
                <w:rFonts w:hint="eastAsia"/>
                <w:sz w:val="24"/>
                <w:szCs w:val="24"/>
              </w:rPr>
            </w:rPrChange>
          </w:rPr>
          <w:delText xml:space="preserve">  </w:delText>
        </w:r>
      </w:del>
      <w:r w:rsidRPr="00205AB4">
        <w:rPr>
          <w:rFonts w:ascii="仿宋" w:eastAsia="仿宋" w:hAnsi="仿宋" w:hint="eastAsia"/>
          <w:sz w:val="32"/>
          <w:szCs w:val="32"/>
          <w:rPrChange w:id="188" w:author="hs" w:date="2022-11-11T12:38:00Z">
            <w:rPr>
              <w:rFonts w:hint="eastAsia"/>
              <w:sz w:val="24"/>
              <w:szCs w:val="24"/>
            </w:rPr>
          </w:rPrChange>
        </w:rPr>
        <w:t>我们守在某个</w:t>
      </w:r>
      <w:proofErr w:type="gramStart"/>
      <w:r w:rsidRPr="00205AB4">
        <w:rPr>
          <w:rFonts w:ascii="仿宋" w:eastAsia="仿宋" w:hAnsi="仿宋" w:hint="eastAsia"/>
          <w:sz w:val="32"/>
          <w:szCs w:val="32"/>
          <w:rPrChange w:id="189" w:author="hs" w:date="2022-11-11T12:38:00Z">
            <w:rPr>
              <w:rFonts w:hint="eastAsia"/>
              <w:sz w:val="24"/>
              <w:szCs w:val="24"/>
            </w:rPr>
          </w:rPrChange>
        </w:rPr>
        <w:t>凌晨只</w:t>
      </w:r>
      <w:proofErr w:type="gramEnd"/>
      <w:r w:rsidRPr="00205AB4">
        <w:rPr>
          <w:rFonts w:ascii="仿宋" w:eastAsia="仿宋" w:hAnsi="仿宋" w:hint="eastAsia"/>
          <w:sz w:val="32"/>
          <w:szCs w:val="32"/>
          <w:rPrChange w:id="190" w:author="hs" w:date="2022-11-11T12:38:00Z">
            <w:rPr>
              <w:rFonts w:hint="eastAsia"/>
              <w:sz w:val="24"/>
              <w:szCs w:val="24"/>
            </w:rPr>
          </w:rPrChange>
        </w:rPr>
        <w:t>为等待圣诞决战，在某个进球之后热泪纵横，满怀期待感悟着心中的篮球情怀，一遍又一遍练着转身投球突破，在无数个撒着落日余晖的傍晚，经过那散发着夏日热气的篮球场，听着篮球与大地碰撞的声音，听着篮网和篮球摩擦的声音，听着篮球场上充斥着的叫喊声，那一刻才顿悟所谓的篮球情怀！</w:t>
      </w:r>
    </w:p>
    <w:p w:rsidR="00205AB4" w:rsidRDefault="003F4F5D" w:rsidP="00205AB4">
      <w:pPr>
        <w:ind w:firstLine="660"/>
        <w:rPr>
          <w:ins w:id="191" w:author="hs" w:date="2022-11-11T12:40:00Z"/>
          <w:rFonts w:ascii="仿宋" w:eastAsia="仿宋" w:hAnsi="仿宋"/>
          <w:sz w:val="32"/>
          <w:szCs w:val="32"/>
        </w:rPr>
        <w:pPrChange w:id="192" w:author="hs" w:date="2022-11-11T12:40:00Z">
          <w:pPr/>
        </w:pPrChange>
      </w:pPr>
      <w:r w:rsidRPr="00205AB4">
        <w:rPr>
          <w:rFonts w:ascii="仿宋" w:eastAsia="仿宋" w:hAnsi="仿宋" w:hint="eastAsia"/>
          <w:sz w:val="32"/>
          <w:szCs w:val="32"/>
          <w:rPrChange w:id="193" w:author="hs" w:date="2022-11-11T12:38:00Z">
            <w:rPr>
              <w:rFonts w:hint="eastAsia"/>
              <w:sz w:val="24"/>
              <w:szCs w:val="24"/>
            </w:rPr>
          </w:rPrChange>
        </w:rPr>
        <w:t>SMU</w:t>
      </w:r>
      <w:r w:rsidRPr="00205AB4">
        <w:rPr>
          <w:rFonts w:ascii="仿宋" w:eastAsia="仿宋" w:hAnsi="仿宋" w:hint="eastAsia"/>
          <w:sz w:val="32"/>
          <w:szCs w:val="32"/>
          <w:rPrChange w:id="194" w:author="hs" w:date="2022-11-11T12:38:00Z">
            <w:rPr>
              <w:rFonts w:hint="eastAsia"/>
              <w:sz w:val="24"/>
              <w:szCs w:val="24"/>
            </w:rPr>
          </w:rPrChange>
        </w:rPr>
        <w:t>女篮，这代表的不仅仅是一支篮球队伍，</w:t>
      </w:r>
      <w:ins w:id="195" w:author="hs" w:date="2022-11-11T12:39:00Z">
        <w:r w:rsidR="00205AB4">
          <w:rPr>
            <w:rFonts w:ascii="仿宋" w:eastAsia="仿宋" w:hAnsi="仿宋"/>
            <w:sz w:val="32"/>
            <w:szCs w:val="32"/>
          </w:rPr>
          <w:t>更</w:t>
        </w:r>
      </w:ins>
      <w:del w:id="196" w:author="hs" w:date="2022-11-11T12:39:00Z">
        <w:r w:rsidRPr="00205AB4" w:rsidDel="00205AB4">
          <w:rPr>
            <w:rFonts w:ascii="仿宋" w:eastAsia="仿宋" w:hAnsi="仿宋" w:hint="eastAsia"/>
            <w:sz w:val="32"/>
            <w:szCs w:val="32"/>
            <w:rPrChange w:id="197" w:author="hs" w:date="2022-11-11T12:38:00Z">
              <w:rPr>
                <w:rFonts w:hint="eastAsia"/>
                <w:sz w:val="24"/>
                <w:szCs w:val="24"/>
              </w:rPr>
            </w:rPrChange>
          </w:rPr>
          <w:delText>而</w:delText>
        </w:r>
      </w:del>
      <w:r w:rsidRPr="00205AB4">
        <w:rPr>
          <w:rFonts w:ascii="仿宋" w:eastAsia="仿宋" w:hAnsi="仿宋" w:hint="eastAsia"/>
          <w:sz w:val="32"/>
          <w:szCs w:val="32"/>
          <w:rPrChange w:id="198" w:author="hs" w:date="2022-11-11T12:38:00Z">
            <w:rPr>
              <w:rFonts w:hint="eastAsia"/>
              <w:sz w:val="24"/>
              <w:szCs w:val="24"/>
            </w:rPr>
          </w:rPrChange>
        </w:rPr>
        <w:t>是一种精神，一种全新的生活态度</w:t>
      </w:r>
      <w:del w:id="199" w:author="hs" w:date="2022-11-11T12:40:00Z">
        <w:r w:rsidRPr="00205AB4" w:rsidDel="00205AB4">
          <w:rPr>
            <w:rFonts w:ascii="仿宋" w:eastAsia="仿宋" w:hAnsi="仿宋" w:hint="eastAsia"/>
            <w:sz w:val="32"/>
            <w:szCs w:val="32"/>
            <w:rPrChange w:id="200" w:author="hs" w:date="2022-11-11T12:38:00Z">
              <w:rPr>
                <w:rFonts w:hint="eastAsia"/>
                <w:sz w:val="24"/>
                <w:szCs w:val="24"/>
              </w:rPr>
            </w:rPrChange>
          </w:rPr>
          <w:delText>，</w:delText>
        </w:r>
      </w:del>
      <w:ins w:id="201" w:author="hs" w:date="2022-11-11T12:40:00Z">
        <w:r w:rsidR="00205AB4">
          <w:rPr>
            <w:rFonts w:ascii="仿宋" w:eastAsia="仿宋" w:hAnsi="仿宋" w:hint="eastAsia"/>
            <w:sz w:val="32"/>
            <w:szCs w:val="32"/>
          </w:rPr>
          <w:t>！</w:t>
        </w:r>
      </w:ins>
      <w:r w:rsidRPr="00205AB4">
        <w:rPr>
          <w:rFonts w:ascii="仿宋" w:eastAsia="仿宋" w:hAnsi="仿宋" w:hint="eastAsia"/>
          <w:sz w:val="32"/>
          <w:szCs w:val="32"/>
          <w:rPrChange w:id="202" w:author="hs" w:date="2022-11-11T12:38:00Z">
            <w:rPr>
              <w:rFonts w:hint="eastAsia"/>
              <w:sz w:val="24"/>
              <w:szCs w:val="24"/>
            </w:rPr>
          </w:rPrChange>
        </w:rPr>
        <w:t>在这里，你将不再是孤身一人</w:t>
      </w:r>
      <w:r w:rsidRPr="00205AB4">
        <w:rPr>
          <w:rFonts w:ascii="仿宋" w:eastAsia="仿宋" w:hAnsi="仿宋" w:hint="eastAsia"/>
          <w:sz w:val="32"/>
          <w:szCs w:val="32"/>
          <w:rPrChange w:id="203" w:author="hs" w:date="2022-11-11T12:38:00Z">
            <w:rPr>
              <w:rFonts w:hint="eastAsia"/>
              <w:sz w:val="24"/>
              <w:szCs w:val="24"/>
            </w:rPr>
          </w:rPrChange>
        </w:rPr>
        <w:t>;</w:t>
      </w:r>
      <w:r w:rsidRPr="00205AB4">
        <w:rPr>
          <w:rFonts w:ascii="仿宋" w:eastAsia="仿宋" w:hAnsi="仿宋" w:hint="eastAsia"/>
          <w:sz w:val="32"/>
          <w:szCs w:val="32"/>
          <w:rPrChange w:id="204" w:author="hs" w:date="2022-11-11T12:38:00Z">
            <w:rPr>
              <w:rFonts w:hint="eastAsia"/>
              <w:sz w:val="24"/>
              <w:szCs w:val="24"/>
            </w:rPr>
          </w:rPrChange>
        </w:rPr>
        <w:t>在这里，你将获得</w:t>
      </w:r>
      <w:proofErr w:type="gramStart"/>
      <w:r w:rsidRPr="00205AB4">
        <w:rPr>
          <w:rFonts w:ascii="仿宋" w:eastAsia="仿宋" w:hAnsi="仿宋" w:hint="eastAsia"/>
          <w:sz w:val="32"/>
          <w:szCs w:val="32"/>
          <w:rPrChange w:id="205" w:author="hs" w:date="2022-11-11T12:38:00Z">
            <w:rPr>
              <w:rFonts w:hint="eastAsia"/>
              <w:sz w:val="24"/>
              <w:szCs w:val="24"/>
            </w:rPr>
          </w:rPrChange>
        </w:rPr>
        <w:t>团队篮球</w:t>
      </w:r>
      <w:proofErr w:type="gramEnd"/>
      <w:r w:rsidRPr="00205AB4">
        <w:rPr>
          <w:rFonts w:ascii="仿宋" w:eastAsia="仿宋" w:hAnsi="仿宋" w:hint="eastAsia"/>
          <w:sz w:val="32"/>
          <w:szCs w:val="32"/>
          <w:rPrChange w:id="206" w:author="hs" w:date="2022-11-11T12:38:00Z">
            <w:rPr>
              <w:rFonts w:hint="eastAsia"/>
              <w:sz w:val="24"/>
              <w:szCs w:val="24"/>
            </w:rPr>
          </w:rPrChange>
        </w:rPr>
        <w:t>所带来的成倍的快乐</w:t>
      </w:r>
      <w:r w:rsidRPr="00205AB4">
        <w:rPr>
          <w:rFonts w:ascii="仿宋" w:eastAsia="仿宋" w:hAnsi="仿宋" w:hint="eastAsia"/>
          <w:sz w:val="32"/>
          <w:szCs w:val="32"/>
          <w:rPrChange w:id="207" w:author="hs" w:date="2022-11-11T12:38:00Z">
            <w:rPr>
              <w:rFonts w:hint="eastAsia"/>
              <w:sz w:val="24"/>
              <w:szCs w:val="24"/>
            </w:rPr>
          </w:rPrChange>
        </w:rPr>
        <w:t>;</w:t>
      </w:r>
      <w:r w:rsidRPr="00205AB4">
        <w:rPr>
          <w:rFonts w:ascii="仿宋" w:eastAsia="仿宋" w:hAnsi="仿宋" w:hint="eastAsia"/>
          <w:sz w:val="32"/>
          <w:szCs w:val="32"/>
          <w:rPrChange w:id="208" w:author="hs" w:date="2022-11-11T12:38:00Z">
            <w:rPr>
              <w:rFonts w:hint="eastAsia"/>
              <w:sz w:val="24"/>
              <w:szCs w:val="24"/>
            </w:rPr>
          </w:rPrChange>
        </w:rPr>
        <w:t>在这里，你</w:t>
      </w:r>
      <w:r w:rsidRPr="00205AB4">
        <w:rPr>
          <w:rFonts w:ascii="仿宋" w:eastAsia="仿宋" w:hAnsi="仿宋" w:hint="eastAsia"/>
          <w:sz w:val="32"/>
          <w:szCs w:val="32"/>
          <w:rPrChange w:id="209" w:author="hs" w:date="2022-11-11T12:38:00Z">
            <w:rPr>
              <w:rFonts w:hint="eastAsia"/>
              <w:sz w:val="24"/>
              <w:szCs w:val="24"/>
            </w:rPr>
          </w:rPrChange>
        </w:rPr>
        <w:t>将会遇见来自各个学院美丽动人的学姐们，共同经历丰富多彩的大学生活。心动不如行动</w:t>
      </w:r>
      <w:r w:rsidRPr="00205AB4">
        <w:rPr>
          <w:rFonts w:ascii="仿宋" w:eastAsia="仿宋" w:hAnsi="仿宋" w:hint="eastAsia"/>
          <w:sz w:val="32"/>
          <w:szCs w:val="32"/>
          <w:rPrChange w:id="210" w:author="hs" w:date="2022-11-11T12:38:00Z">
            <w:rPr>
              <w:rFonts w:hint="eastAsia"/>
              <w:sz w:val="24"/>
              <w:szCs w:val="24"/>
            </w:rPr>
          </w:rPrChange>
        </w:rPr>
        <w:t>!</w:t>
      </w:r>
      <w:r w:rsidRPr="00205AB4">
        <w:rPr>
          <w:rFonts w:ascii="仿宋" w:eastAsia="仿宋" w:hAnsi="仿宋" w:hint="eastAsia"/>
          <w:sz w:val="32"/>
          <w:szCs w:val="32"/>
          <w:rPrChange w:id="211" w:author="hs" w:date="2022-11-11T12:38:00Z">
            <w:rPr>
              <w:rFonts w:hint="eastAsia"/>
              <w:sz w:val="24"/>
              <w:szCs w:val="24"/>
            </w:rPr>
          </w:rPrChange>
        </w:rPr>
        <w:t>你还在等什么</w:t>
      </w:r>
      <w:r w:rsidRPr="00205AB4">
        <w:rPr>
          <w:rFonts w:ascii="仿宋" w:eastAsia="仿宋" w:hAnsi="仿宋" w:hint="eastAsia"/>
          <w:sz w:val="32"/>
          <w:szCs w:val="32"/>
          <w:rPrChange w:id="212" w:author="hs" w:date="2022-11-11T12:38:00Z">
            <w:rPr>
              <w:rFonts w:hint="eastAsia"/>
              <w:sz w:val="24"/>
              <w:szCs w:val="24"/>
            </w:rPr>
          </w:rPrChange>
        </w:rPr>
        <w:t>?</w:t>
      </w:r>
    </w:p>
    <w:p w:rsidR="00E25F52" w:rsidRDefault="003F4F5D" w:rsidP="00205AB4">
      <w:pPr>
        <w:ind w:firstLine="660"/>
        <w:pPrChange w:id="213" w:author="hs" w:date="2022-11-11T12:40:00Z">
          <w:pPr/>
        </w:pPrChange>
      </w:pPr>
      <w:r w:rsidRPr="00205AB4">
        <w:rPr>
          <w:rFonts w:ascii="仿宋" w:eastAsia="仿宋" w:hAnsi="仿宋" w:hint="eastAsia"/>
          <w:sz w:val="32"/>
          <w:szCs w:val="32"/>
          <w:rPrChange w:id="214" w:author="hs" w:date="2022-11-11T12:38:00Z">
            <w:rPr>
              <w:rFonts w:hint="eastAsia"/>
              <w:sz w:val="24"/>
              <w:szCs w:val="24"/>
            </w:rPr>
          </w:rPrChange>
        </w:rPr>
        <w:t>未知空白，由你填补！</w:t>
      </w:r>
      <w:moveFromRangeStart w:id="215" w:author="hs" w:date="2022-11-11T12:40:00Z" w:name="move119062860"/>
      <w:moveFrom w:id="216" w:author="hs" w:date="2022-11-11T12:40:00Z">
        <w:r w:rsidDel="00205AB4">
          <w:rPr>
            <w:rFonts w:hint="eastAsia"/>
            <w:noProof/>
          </w:rPr>
          <w:drawing>
            <wp:inline distT="0" distB="0" distL="0" distR="0" wp14:anchorId="6563C7BF" wp14:editId="3FF2C905">
              <wp:extent cx="1180669" cy="1791323"/>
              <wp:effectExtent l="0" t="0" r="635" b="0"/>
              <wp:docPr id="6" name="图片 6" descr="C:\Users\admin\AppData\Local\Temp\WeChat Files\148245165bbff719026778a6365c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WeChat Files\148245165bbff719026778a6365c5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91808" cy="1808223"/>
                      </a:xfrm>
                      <a:prstGeom prst="rect">
                        <a:avLst/>
                      </a:prstGeom>
                      <a:noFill/>
                      <a:ln>
                        <a:noFill/>
                      </a:ln>
                    </pic:spPr>
                  </pic:pic>
                </a:graphicData>
              </a:graphic>
            </wp:inline>
          </w:drawing>
        </w:r>
      </w:moveFrom>
      <w:moveFromRangeEnd w:id="215"/>
    </w:p>
    <w:p w:rsidR="00205AB4" w:rsidRDefault="00205AB4">
      <w:pPr>
        <w:jc w:val="center"/>
        <w:rPr>
          <w:ins w:id="217" w:author="hs" w:date="2022-11-11T12:40:00Z"/>
          <w:rFonts w:ascii="黑体" w:eastAsia="黑体" w:hAnsi="黑体"/>
          <w:sz w:val="32"/>
          <w:szCs w:val="32"/>
        </w:rPr>
      </w:pPr>
      <w:moveToRangeStart w:id="218" w:author="hs" w:date="2022-11-11T12:40:00Z" w:name="move119062860"/>
      <w:moveTo w:id="219" w:author="hs" w:date="2022-11-11T12:40:00Z">
        <w:r>
          <w:rPr>
            <w:rFonts w:hint="eastAsia"/>
            <w:noProof/>
          </w:rPr>
          <w:drawing>
            <wp:inline distT="0" distB="0" distL="0" distR="0" wp14:anchorId="5BD82AF3" wp14:editId="0EF48B37">
              <wp:extent cx="1180669" cy="1791323"/>
              <wp:effectExtent l="0" t="0" r="635" b="0"/>
              <wp:docPr id="3" name="图片 3" descr="C:\Users\admin\AppData\Local\Temp\WeChat Files\148245165bbff719026778a6365c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WeChat Files\148245165bbff719026778a6365c5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91808" cy="1808223"/>
                      </a:xfrm>
                      <a:prstGeom prst="rect">
                        <a:avLst/>
                      </a:prstGeom>
                      <a:noFill/>
                      <a:ln>
                        <a:noFill/>
                      </a:ln>
                    </pic:spPr>
                  </pic:pic>
                </a:graphicData>
              </a:graphic>
            </wp:inline>
          </w:drawing>
        </w:r>
      </w:moveTo>
      <w:moveToRangeEnd w:id="218"/>
    </w:p>
    <w:p w:rsidR="00E25F52" w:rsidRPr="00205AB4" w:rsidRDefault="003F4F5D">
      <w:pPr>
        <w:jc w:val="center"/>
        <w:rPr>
          <w:rFonts w:ascii="黑体" w:eastAsia="黑体" w:hAnsi="黑体"/>
          <w:sz w:val="32"/>
          <w:szCs w:val="32"/>
          <w:rPrChange w:id="220" w:author="hs" w:date="2022-11-11T12:37:00Z">
            <w:rPr>
              <w:sz w:val="32"/>
              <w:szCs w:val="32"/>
            </w:rPr>
          </w:rPrChange>
        </w:rPr>
      </w:pPr>
      <w:r w:rsidRPr="00205AB4">
        <w:rPr>
          <w:rFonts w:ascii="黑体" w:eastAsia="黑体" w:hAnsi="黑体" w:hint="eastAsia"/>
          <w:sz w:val="32"/>
          <w:szCs w:val="32"/>
          <w:rPrChange w:id="221" w:author="hs" w:date="2022-11-11T12:37:00Z">
            <w:rPr>
              <w:rFonts w:hint="eastAsia"/>
              <w:sz w:val="32"/>
              <w:szCs w:val="32"/>
            </w:rPr>
          </w:rPrChange>
        </w:rPr>
        <w:lastRenderedPageBreak/>
        <w:t>海大健美操队</w:t>
      </w:r>
    </w:p>
    <w:p w:rsidR="00AB071B" w:rsidRDefault="003F4F5D">
      <w:pPr>
        <w:rPr>
          <w:ins w:id="222" w:author="hs" w:date="2022-11-11T12:41:00Z"/>
          <w:rFonts w:ascii="仿宋" w:eastAsia="仿宋" w:hAnsi="仿宋"/>
          <w:sz w:val="32"/>
          <w:szCs w:val="32"/>
        </w:rPr>
      </w:pPr>
      <w:r>
        <w:rPr>
          <w:rFonts w:hint="eastAsia"/>
        </w:rPr>
        <w:t xml:space="preserve">  </w:t>
      </w:r>
      <w:r>
        <w:rPr>
          <w:rFonts w:hint="eastAsia"/>
        </w:rPr>
        <w:t xml:space="preserve">  </w:t>
      </w:r>
      <w:r w:rsidRPr="00205AB4">
        <w:rPr>
          <w:rFonts w:ascii="仿宋" w:eastAsia="仿宋" w:hAnsi="仿宋" w:hint="eastAsia"/>
          <w:sz w:val="32"/>
          <w:szCs w:val="32"/>
          <w:rPrChange w:id="223" w:author="hs" w:date="2022-11-11T12:38:00Z">
            <w:rPr>
              <w:rFonts w:hint="eastAsia"/>
              <w:sz w:val="24"/>
              <w:szCs w:val="24"/>
            </w:rPr>
          </w:rPrChange>
        </w:rPr>
        <w:t>上海海事大学健美操队是我校特色运动队，代表学校参加全国、上海市的各大健美操、啦</w:t>
      </w:r>
      <w:proofErr w:type="gramStart"/>
      <w:r w:rsidRPr="00205AB4">
        <w:rPr>
          <w:rFonts w:ascii="仿宋" w:eastAsia="仿宋" w:hAnsi="仿宋" w:hint="eastAsia"/>
          <w:sz w:val="32"/>
          <w:szCs w:val="32"/>
          <w:rPrChange w:id="224" w:author="hs" w:date="2022-11-11T12:38:00Z">
            <w:rPr>
              <w:rFonts w:hint="eastAsia"/>
              <w:sz w:val="24"/>
              <w:szCs w:val="24"/>
            </w:rPr>
          </w:rPrChange>
        </w:rPr>
        <w:t>啦</w:t>
      </w:r>
      <w:proofErr w:type="gramEnd"/>
      <w:r w:rsidRPr="00205AB4">
        <w:rPr>
          <w:rFonts w:ascii="仿宋" w:eastAsia="仿宋" w:hAnsi="仿宋" w:hint="eastAsia"/>
          <w:sz w:val="32"/>
          <w:szCs w:val="32"/>
          <w:rPrChange w:id="225" w:author="hs" w:date="2022-11-11T12:38:00Z">
            <w:rPr>
              <w:rFonts w:hint="eastAsia"/>
              <w:sz w:val="24"/>
              <w:szCs w:val="24"/>
            </w:rPr>
          </w:rPrChange>
        </w:rPr>
        <w:t>操竞赛，</w:t>
      </w:r>
      <w:ins w:id="226" w:author="hs" w:date="2022-11-11T12:41:00Z">
        <w:r w:rsidR="00AB071B">
          <w:rPr>
            <w:rFonts w:ascii="仿宋" w:eastAsia="仿宋" w:hAnsi="仿宋"/>
            <w:sz w:val="32"/>
            <w:szCs w:val="32"/>
          </w:rPr>
          <w:t>包括</w:t>
        </w:r>
      </w:ins>
      <w:del w:id="227" w:author="hs" w:date="2022-11-11T12:41:00Z">
        <w:r w:rsidRPr="00205AB4" w:rsidDel="00AB071B">
          <w:rPr>
            <w:rFonts w:ascii="仿宋" w:eastAsia="仿宋" w:hAnsi="仿宋" w:hint="eastAsia"/>
            <w:sz w:val="32"/>
            <w:szCs w:val="32"/>
            <w:rPrChange w:id="228" w:author="hs" w:date="2022-11-11T12:38:00Z">
              <w:rPr>
                <w:rFonts w:hint="eastAsia"/>
                <w:sz w:val="24"/>
                <w:szCs w:val="24"/>
              </w:rPr>
            </w:rPrChange>
          </w:rPr>
          <w:delText>囊</w:delText>
        </w:r>
        <w:r w:rsidRPr="00205AB4" w:rsidDel="00AB071B">
          <w:rPr>
            <w:rFonts w:ascii="仿宋" w:eastAsia="仿宋" w:hAnsi="仿宋" w:hint="eastAsia"/>
            <w:sz w:val="32"/>
            <w:szCs w:val="32"/>
            <w:rPrChange w:id="229" w:author="hs" w:date="2022-11-11T12:38:00Z">
              <w:rPr>
                <w:rFonts w:hint="eastAsia"/>
                <w:sz w:val="24"/>
                <w:szCs w:val="24"/>
              </w:rPr>
            </w:rPrChange>
          </w:rPr>
          <w:delText>括</w:delText>
        </w:r>
        <w:r w:rsidRPr="00205AB4" w:rsidDel="00AB071B">
          <w:rPr>
            <w:rFonts w:ascii="仿宋" w:eastAsia="仿宋" w:hAnsi="仿宋" w:hint="eastAsia"/>
            <w:sz w:val="32"/>
            <w:szCs w:val="32"/>
            <w:rPrChange w:id="230" w:author="hs" w:date="2022-11-11T12:38:00Z">
              <w:rPr>
                <w:rFonts w:hint="eastAsia"/>
                <w:sz w:val="24"/>
                <w:szCs w:val="24"/>
              </w:rPr>
            </w:rPrChange>
          </w:rPr>
          <w:delText>了</w:delText>
        </w:r>
      </w:del>
      <w:r w:rsidRPr="00205AB4">
        <w:rPr>
          <w:rFonts w:ascii="仿宋" w:eastAsia="仿宋" w:hAnsi="仿宋" w:hint="eastAsia"/>
          <w:sz w:val="32"/>
          <w:szCs w:val="32"/>
          <w:rPrChange w:id="231" w:author="hs" w:date="2022-11-11T12:38:00Z">
            <w:rPr>
              <w:rFonts w:hint="eastAsia"/>
              <w:sz w:val="24"/>
              <w:szCs w:val="24"/>
            </w:rPr>
          </w:rPrChange>
        </w:rPr>
        <w:t>花球、街舞、爵士、健身操、轻器械等多种项目。经过在赛场上的多年磨练，健美操队已经连续</w:t>
      </w:r>
      <w:r w:rsidRPr="00205AB4">
        <w:rPr>
          <w:rFonts w:ascii="仿宋" w:eastAsia="仿宋" w:hAnsi="仿宋" w:hint="eastAsia"/>
          <w:sz w:val="32"/>
          <w:szCs w:val="32"/>
          <w:rPrChange w:id="232" w:author="hs" w:date="2022-11-11T12:38:00Z">
            <w:rPr>
              <w:rFonts w:hint="eastAsia"/>
              <w:sz w:val="24"/>
              <w:szCs w:val="24"/>
            </w:rPr>
          </w:rPrChange>
        </w:rPr>
        <w:t>14</w:t>
      </w:r>
      <w:r w:rsidRPr="00205AB4">
        <w:rPr>
          <w:rFonts w:ascii="仿宋" w:eastAsia="仿宋" w:hAnsi="仿宋" w:hint="eastAsia"/>
          <w:sz w:val="32"/>
          <w:szCs w:val="32"/>
          <w:rPrChange w:id="233" w:author="hs" w:date="2022-11-11T12:38:00Z">
            <w:rPr>
              <w:rFonts w:hint="eastAsia"/>
              <w:sz w:val="24"/>
              <w:szCs w:val="24"/>
            </w:rPr>
          </w:rPrChange>
        </w:rPr>
        <w:t>年获得上海市大学生健美操锦标赛团体第一名；连续</w:t>
      </w:r>
      <w:r w:rsidRPr="00205AB4">
        <w:rPr>
          <w:rFonts w:ascii="仿宋" w:eastAsia="仿宋" w:hAnsi="仿宋" w:hint="eastAsia"/>
          <w:sz w:val="32"/>
          <w:szCs w:val="32"/>
          <w:rPrChange w:id="234" w:author="hs" w:date="2022-11-11T12:38:00Z">
            <w:rPr>
              <w:rFonts w:hint="eastAsia"/>
              <w:sz w:val="24"/>
              <w:szCs w:val="24"/>
            </w:rPr>
          </w:rPrChange>
        </w:rPr>
        <w:t>7</w:t>
      </w:r>
      <w:r w:rsidRPr="00205AB4">
        <w:rPr>
          <w:rFonts w:ascii="仿宋" w:eastAsia="仿宋" w:hAnsi="仿宋" w:hint="eastAsia"/>
          <w:sz w:val="32"/>
          <w:szCs w:val="32"/>
          <w:rPrChange w:id="235" w:author="hs" w:date="2022-11-11T12:38:00Z">
            <w:rPr>
              <w:rFonts w:hint="eastAsia"/>
              <w:sz w:val="24"/>
              <w:szCs w:val="24"/>
            </w:rPr>
          </w:rPrChange>
        </w:rPr>
        <w:t>年摘得全国大学生健美操、啦</w:t>
      </w:r>
      <w:proofErr w:type="gramStart"/>
      <w:r w:rsidRPr="00205AB4">
        <w:rPr>
          <w:rFonts w:ascii="仿宋" w:eastAsia="仿宋" w:hAnsi="仿宋" w:hint="eastAsia"/>
          <w:sz w:val="32"/>
          <w:szCs w:val="32"/>
          <w:rPrChange w:id="236" w:author="hs" w:date="2022-11-11T12:38:00Z">
            <w:rPr>
              <w:rFonts w:hint="eastAsia"/>
              <w:sz w:val="24"/>
              <w:szCs w:val="24"/>
            </w:rPr>
          </w:rPrChange>
        </w:rPr>
        <w:t>啦</w:t>
      </w:r>
      <w:proofErr w:type="gramEnd"/>
      <w:r w:rsidRPr="00205AB4">
        <w:rPr>
          <w:rFonts w:ascii="仿宋" w:eastAsia="仿宋" w:hAnsi="仿宋" w:hint="eastAsia"/>
          <w:sz w:val="32"/>
          <w:szCs w:val="32"/>
          <w:rPrChange w:id="237" w:author="hs" w:date="2022-11-11T12:38:00Z">
            <w:rPr>
              <w:rFonts w:hint="eastAsia"/>
              <w:sz w:val="24"/>
              <w:szCs w:val="24"/>
            </w:rPr>
          </w:rPrChange>
        </w:rPr>
        <w:t>操金牌等。同时，校健美操队每年也承担着开学典礼、毕业典礼、运动会开幕式表演等大型活动的表演，全校参与的“律动嘉年华”和“校园啦</w:t>
      </w:r>
      <w:proofErr w:type="gramStart"/>
      <w:r w:rsidRPr="00205AB4">
        <w:rPr>
          <w:rFonts w:ascii="仿宋" w:eastAsia="仿宋" w:hAnsi="仿宋" w:hint="eastAsia"/>
          <w:sz w:val="32"/>
          <w:szCs w:val="32"/>
          <w:rPrChange w:id="238" w:author="hs" w:date="2022-11-11T12:38:00Z">
            <w:rPr>
              <w:rFonts w:hint="eastAsia"/>
              <w:sz w:val="24"/>
              <w:szCs w:val="24"/>
            </w:rPr>
          </w:rPrChange>
        </w:rPr>
        <w:t>啦</w:t>
      </w:r>
      <w:proofErr w:type="gramEnd"/>
      <w:r w:rsidRPr="00205AB4">
        <w:rPr>
          <w:rFonts w:ascii="仿宋" w:eastAsia="仿宋" w:hAnsi="仿宋" w:hint="eastAsia"/>
          <w:sz w:val="32"/>
          <w:szCs w:val="32"/>
          <w:rPrChange w:id="239" w:author="hs" w:date="2022-11-11T12:38:00Z">
            <w:rPr>
              <w:rFonts w:hint="eastAsia"/>
              <w:sz w:val="24"/>
              <w:szCs w:val="24"/>
            </w:rPr>
          </w:rPrChange>
        </w:rPr>
        <w:t>操争霸赛”更是成为校园体育品牌活动，队员们更有机会担当学校团操课以及临港中小</w:t>
      </w:r>
      <w:proofErr w:type="gramStart"/>
      <w:r w:rsidRPr="00205AB4">
        <w:rPr>
          <w:rFonts w:ascii="仿宋" w:eastAsia="仿宋" w:hAnsi="仿宋" w:hint="eastAsia"/>
          <w:sz w:val="32"/>
          <w:szCs w:val="32"/>
          <w:rPrChange w:id="240" w:author="hs" w:date="2022-11-11T12:38:00Z">
            <w:rPr>
              <w:rFonts w:hint="eastAsia"/>
              <w:sz w:val="24"/>
              <w:szCs w:val="24"/>
            </w:rPr>
          </w:rPrChange>
        </w:rPr>
        <w:t>幼</w:t>
      </w:r>
      <w:proofErr w:type="gramEnd"/>
      <w:r w:rsidRPr="00205AB4">
        <w:rPr>
          <w:rFonts w:ascii="仿宋" w:eastAsia="仿宋" w:hAnsi="仿宋" w:hint="eastAsia"/>
          <w:sz w:val="32"/>
          <w:szCs w:val="32"/>
          <w:rPrChange w:id="241" w:author="hs" w:date="2022-11-11T12:38:00Z">
            <w:rPr>
              <w:rFonts w:hint="eastAsia"/>
              <w:sz w:val="24"/>
              <w:szCs w:val="24"/>
            </w:rPr>
          </w:rPrChange>
        </w:rPr>
        <w:t>学校啦</w:t>
      </w:r>
      <w:proofErr w:type="gramStart"/>
      <w:r w:rsidRPr="00205AB4">
        <w:rPr>
          <w:rFonts w:ascii="仿宋" w:eastAsia="仿宋" w:hAnsi="仿宋" w:hint="eastAsia"/>
          <w:sz w:val="32"/>
          <w:szCs w:val="32"/>
          <w:rPrChange w:id="242" w:author="hs" w:date="2022-11-11T12:38:00Z">
            <w:rPr>
              <w:rFonts w:hint="eastAsia"/>
              <w:sz w:val="24"/>
              <w:szCs w:val="24"/>
            </w:rPr>
          </w:rPrChange>
        </w:rPr>
        <w:t>啦操队</w:t>
      </w:r>
      <w:proofErr w:type="gramEnd"/>
      <w:r w:rsidRPr="00205AB4">
        <w:rPr>
          <w:rFonts w:ascii="仿宋" w:eastAsia="仿宋" w:hAnsi="仿宋" w:hint="eastAsia"/>
          <w:sz w:val="32"/>
          <w:szCs w:val="32"/>
          <w:rPrChange w:id="243" w:author="hs" w:date="2022-11-11T12:38:00Z">
            <w:rPr>
              <w:rFonts w:hint="eastAsia"/>
              <w:sz w:val="24"/>
              <w:szCs w:val="24"/>
            </w:rPr>
          </w:rPrChange>
        </w:rPr>
        <w:t>教练的实践机会。</w:t>
      </w:r>
      <w:del w:id="244" w:author="hs" w:date="2022-11-11T12:41:00Z">
        <w:r w:rsidRPr="00205AB4" w:rsidDel="00AB071B">
          <w:rPr>
            <w:rFonts w:ascii="仿宋" w:eastAsia="仿宋" w:hAnsi="仿宋" w:hint="eastAsia"/>
            <w:sz w:val="32"/>
            <w:szCs w:val="32"/>
            <w:rPrChange w:id="245" w:author="hs" w:date="2022-11-11T12:38:00Z">
              <w:rPr>
                <w:rFonts w:hint="eastAsia"/>
              </w:rPr>
            </w:rPrChange>
          </w:rPr>
          <w:delText xml:space="preserve"> </w:delText>
        </w:r>
      </w:del>
    </w:p>
    <w:p w:rsidR="00E25F52" w:rsidRDefault="003F4F5D">
      <w:r>
        <w:rPr>
          <w:rFonts w:hint="eastAsia"/>
          <w:noProof/>
        </w:rPr>
        <w:drawing>
          <wp:inline distT="0" distB="0" distL="0" distR="0">
            <wp:extent cx="2759075" cy="3799232"/>
            <wp:effectExtent l="0" t="0" r="3175" b="0"/>
            <wp:docPr id="7" name="图片 7" descr="C:\Users\admin\AppData\Local\Temp\WeChat Files\3cbf61ed7001f2e150e769ad5a6f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AppData\Local\Temp\WeChat Files\3cbf61ed7001f2e150e769ad5a6fdf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66078" cy="3808875"/>
                    </a:xfrm>
                    <a:prstGeom prst="rect">
                      <a:avLst/>
                    </a:prstGeom>
                    <a:noFill/>
                    <a:ln>
                      <a:noFill/>
                    </a:ln>
                  </pic:spPr>
                </pic:pic>
              </a:graphicData>
            </a:graphic>
          </wp:inline>
        </w:drawing>
      </w:r>
    </w:p>
    <w:p w:rsidR="00E25F52" w:rsidRDefault="00E25F52"/>
    <w:p w:rsidR="00E25F52" w:rsidRDefault="00E25F52"/>
    <w:p w:rsidR="00E25F52" w:rsidDel="00AB071B" w:rsidRDefault="00E25F52">
      <w:pPr>
        <w:rPr>
          <w:del w:id="246" w:author="hs" w:date="2022-11-11T12:41:00Z"/>
        </w:rPr>
      </w:pPr>
    </w:p>
    <w:p w:rsidR="00E25F52" w:rsidDel="00AB071B" w:rsidRDefault="00E25F52">
      <w:pPr>
        <w:rPr>
          <w:del w:id="247" w:author="hs" w:date="2022-11-11T12:41:00Z"/>
        </w:rPr>
      </w:pPr>
    </w:p>
    <w:p w:rsidR="00E25F52" w:rsidRPr="00205AB4" w:rsidRDefault="003F4F5D">
      <w:pPr>
        <w:jc w:val="center"/>
        <w:rPr>
          <w:rFonts w:ascii="黑体" w:eastAsia="黑体" w:hAnsi="黑体"/>
          <w:sz w:val="32"/>
          <w:szCs w:val="32"/>
          <w:rPrChange w:id="248" w:author="hs" w:date="2022-11-11T12:37:00Z">
            <w:rPr>
              <w:sz w:val="32"/>
              <w:szCs w:val="32"/>
            </w:rPr>
          </w:rPrChange>
        </w:rPr>
      </w:pPr>
      <w:r w:rsidRPr="00205AB4">
        <w:rPr>
          <w:rFonts w:ascii="黑体" w:eastAsia="黑体" w:hAnsi="黑体" w:hint="eastAsia"/>
          <w:sz w:val="32"/>
          <w:szCs w:val="32"/>
          <w:rPrChange w:id="249" w:author="hs" w:date="2022-11-11T12:37:00Z">
            <w:rPr>
              <w:rFonts w:hint="eastAsia"/>
              <w:sz w:val="32"/>
              <w:szCs w:val="32"/>
            </w:rPr>
          </w:rPrChange>
        </w:rPr>
        <w:t>海大龙舟队</w:t>
      </w:r>
    </w:p>
    <w:p w:rsidR="00AB071B" w:rsidRDefault="003F4F5D">
      <w:pPr>
        <w:rPr>
          <w:ins w:id="250" w:author="hs" w:date="2022-11-11T12:42:00Z"/>
          <w:rFonts w:ascii="仿宋" w:eastAsia="仿宋" w:hAnsi="仿宋"/>
          <w:sz w:val="32"/>
          <w:szCs w:val="32"/>
        </w:rPr>
      </w:pPr>
      <w:r>
        <w:rPr>
          <w:rFonts w:hint="eastAsia"/>
        </w:rPr>
        <w:t xml:space="preserve">  </w:t>
      </w:r>
      <w:r>
        <w:rPr>
          <w:rFonts w:hint="eastAsia"/>
        </w:rPr>
        <w:t xml:space="preserve">  </w:t>
      </w:r>
      <w:ins w:id="251" w:author="hs" w:date="2022-11-11T12:41:00Z">
        <w:r w:rsidR="00AB071B">
          <w:t xml:space="preserve">  </w:t>
        </w:r>
      </w:ins>
      <w:r w:rsidRPr="00205AB4">
        <w:rPr>
          <w:rFonts w:ascii="仿宋" w:eastAsia="仿宋" w:hAnsi="仿宋" w:hint="eastAsia"/>
          <w:sz w:val="32"/>
          <w:szCs w:val="32"/>
          <w:rPrChange w:id="252" w:author="hs" w:date="2022-11-11T12:38:00Z">
            <w:rPr>
              <w:rFonts w:hint="eastAsia"/>
              <w:sz w:val="24"/>
              <w:szCs w:val="24"/>
            </w:rPr>
          </w:rPrChange>
        </w:rPr>
        <w:t>上海海事大学龙舟队成立于</w:t>
      </w:r>
      <w:r w:rsidRPr="00205AB4">
        <w:rPr>
          <w:rFonts w:ascii="仿宋" w:eastAsia="仿宋" w:hAnsi="仿宋" w:hint="eastAsia"/>
          <w:sz w:val="32"/>
          <w:szCs w:val="32"/>
          <w:rPrChange w:id="253" w:author="hs" w:date="2022-11-11T12:38:00Z">
            <w:rPr>
              <w:rFonts w:hint="eastAsia"/>
              <w:sz w:val="24"/>
              <w:szCs w:val="24"/>
            </w:rPr>
          </w:rPrChange>
        </w:rPr>
        <w:t>2000</w:t>
      </w:r>
      <w:r w:rsidRPr="00205AB4">
        <w:rPr>
          <w:rFonts w:ascii="仿宋" w:eastAsia="仿宋" w:hAnsi="仿宋" w:hint="eastAsia"/>
          <w:sz w:val="32"/>
          <w:szCs w:val="32"/>
          <w:rPrChange w:id="254" w:author="hs" w:date="2022-11-11T12:38:00Z">
            <w:rPr>
              <w:rFonts w:hint="eastAsia"/>
              <w:sz w:val="24"/>
              <w:szCs w:val="24"/>
            </w:rPr>
          </w:rPrChange>
        </w:rPr>
        <w:t>年</w:t>
      </w:r>
      <w:r w:rsidRPr="00205AB4">
        <w:rPr>
          <w:rFonts w:ascii="仿宋" w:eastAsia="仿宋" w:hAnsi="仿宋" w:hint="eastAsia"/>
          <w:sz w:val="32"/>
          <w:szCs w:val="32"/>
          <w:rPrChange w:id="255" w:author="hs" w:date="2022-11-11T12:38:00Z">
            <w:rPr>
              <w:rFonts w:hint="eastAsia"/>
              <w:sz w:val="24"/>
              <w:szCs w:val="24"/>
            </w:rPr>
          </w:rPrChange>
        </w:rPr>
        <w:t>10</w:t>
      </w:r>
      <w:r w:rsidRPr="00205AB4">
        <w:rPr>
          <w:rFonts w:ascii="仿宋" w:eastAsia="仿宋" w:hAnsi="仿宋" w:hint="eastAsia"/>
          <w:sz w:val="32"/>
          <w:szCs w:val="32"/>
          <w:rPrChange w:id="256" w:author="hs" w:date="2022-11-11T12:38:00Z">
            <w:rPr>
              <w:rFonts w:hint="eastAsia"/>
              <w:sz w:val="24"/>
              <w:szCs w:val="24"/>
            </w:rPr>
          </w:rPrChange>
        </w:rPr>
        <w:t>月，是一支十分团结的高水平运动队，在日常的训练和管理中强调自我管理、自觉锻炼、互帮互学、勇于拼搏、不断进取。龙舟队成立以来已多次参加了国内和上海本地区的高水平龙舟大赛，并屡获佳绩。</w:t>
      </w:r>
      <w:del w:id="257" w:author="hs" w:date="2022-11-11T12:41:00Z">
        <w:r w:rsidRPr="00205AB4" w:rsidDel="00AB071B">
          <w:rPr>
            <w:rFonts w:ascii="仿宋" w:eastAsia="仿宋" w:hAnsi="仿宋" w:hint="eastAsia"/>
            <w:sz w:val="32"/>
            <w:szCs w:val="32"/>
            <w:rPrChange w:id="258" w:author="hs" w:date="2022-11-11T12:38:00Z">
              <w:rPr>
                <w:rFonts w:hint="eastAsia"/>
                <w:sz w:val="24"/>
                <w:szCs w:val="24"/>
              </w:rPr>
            </w:rPrChange>
          </w:rPr>
          <w:delText>可以说我们是一支非常专业且强大的团队。</w:delText>
        </w:r>
      </w:del>
    </w:p>
    <w:p w:rsidR="00E25F52" w:rsidRPr="00205AB4" w:rsidRDefault="00AB071B" w:rsidP="00AB071B">
      <w:pPr>
        <w:ind w:firstLineChars="200" w:firstLine="640"/>
        <w:rPr>
          <w:rFonts w:ascii="仿宋" w:eastAsia="仿宋" w:hAnsi="仿宋"/>
          <w:sz w:val="32"/>
          <w:szCs w:val="32"/>
          <w:rPrChange w:id="259" w:author="hs" w:date="2022-11-11T12:38:00Z">
            <w:rPr>
              <w:sz w:val="24"/>
              <w:szCs w:val="24"/>
            </w:rPr>
          </w:rPrChange>
        </w:rPr>
        <w:pPrChange w:id="260" w:author="hs" w:date="2022-11-11T12:42:00Z">
          <w:pPr/>
        </w:pPrChange>
      </w:pPr>
      <w:ins w:id="261" w:author="hs" w:date="2022-11-11T12:42:00Z">
        <w:r>
          <w:rPr>
            <w:rFonts w:ascii="仿宋" w:eastAsia="仿宋" w:hAnsi="仿宋"/>
            <w:sz w:val="32"/>
            <w:szCs w:val="32"/>
          </w:rPr>
          <w:t>在这里，</w:t>
        </w:r>
      </w:ins>
      <w:r w:rsidR="003F4F5D" w:rsidRPr="00205AB4">
        <w:rPr>
          <w:rFonts w:ascii="仿宋" w:eastAsia="仿宋" w:hAnsi="仿宋" w:hint="eastAsia"/>
          <w:sz w:val="32"/>
          <w:szCs w:val="32"/>
          <w:rPrChange w:id="262" w:author="hs" w:date="2022-11-11T12:38:00Z">
            <w:rPr>
              <w:rFonts w:hint="eastAsia"/>
              <w:sz w:val="24"/>
              <w:szCs w:val="24"/>
            </w:rPr>
          </w:rPrChange>
        </w:rPr>
        <w:t>你会拥有很多与你同甘共苦的兄弟姐妹</w:t>
      </w:r>
      <w:del w:id="263" w:author="hs" w:date="2022-11-11T12:42:00Z">
        <w:r w:rsidR="003F4F5D" w:rsidRPr="00205AB4" w:rsidDel="00AB071B">
          <w:rPr>
            <w:rFonts w:ascii="仿宋" w:eastAsia="仿宋" w:hAnsi="仿宋" w:hint="eastAsia"/>
            <w:sz w:val="32"/>
            <w:szCs w:val="32"/>
            <w:rPrChange w:id="264" w:author="hs" w:date="2022-11-11T12:38:00Z">
              <w:rPr>
                <w:rFonts w:hint="eastAsia"/>
                <w:sz w:val="24"/>
                <w:szCs w:val="24"/>
              </w:rPr>
            </w:rPrChange>
          </w:rPr>
          <w:delText>！</w:delText>
        </w:r>
        <w:r w:rsidR="003F4F5D" w:rsidRPr="00205AB4" w:rsidDel="00AB071B">
          <w:rPr>
            <w:rFonts w:ascii="仿宋" w:eastAsia="仿宋" w:hAnsi="仿宋" w:hint="eastAsia"/>
            <w:sz w:val="32"/>
            <w:szCs w:val="32"/>
            <w:rPrChange w:id="265" w:author="hs" w:date="2022-11-11T12:38:00Z">
              <w:rPr>
                <w:rFonts w:hint="eastAsia"/>
                <w:sz w:val="24"/>
                <w:szCs w:val="24"/>
              </w:rPr>
            </w:rPrChange>
          </w:rPr>
          <w:delText>!!</w:delText>
        </w:r>
      </w:del>
      <w:ins w:id="266" w:author="hs" w:date="2022-11-11T12:42:00Z">
        <w:r>
          <w:rPr>
            <w:rFonts w:ascii="仿宋" w:eastAsia="仿宋" w:hAnsi="仿宋" w:hint="eastAsia"/>
            <w:sz w:val="32"/>
            <w:szCs w:val="32"/>
          </w:rPr>
          <w:t>！！！</w:t>
        </w:r>
      </w:ins>
      <w:r w:rsidR="003F4F5D" w:rsidRPr="00205AB4">
        <w:rPr>
          <w:rFonts w:ascii="仿宋" w:eastAsia="仿宋" w:hAnsi="仿宋" w:hint="eastAsia"/>
          <w:sz w:val="32"/>
          <w:szCs w:val="32"/>
          <w:rPrChange w:id="267" w:author="hs" w:date="2022-11-11T12:38:00Z">
            <w:rPr>
              <w:rFonts w:hint="eastAsia"/>
              <w:sz w:val="24"/>
              <w:szCs w:val="24"/>
            </w:rPr>
          </w:rPrChange>
        </w:rPr>
        <w:t>帅哥？我们有！漂亮妹妹？我们有！猛男？我们有！有趣的灵魂？我们有！并且！我们还有自律的队员会带着你走向人生巅峰！</w:t>
      </w:r>
    </w:p>
    <w:p w:rsidR="00E25F52" w:rsidRPr="00205AB4" w:rsidRDefault="00AB071B" w:rsidP="00AB071B">
      <w:pPr>
        <w:ind w:firstLineChars="200" w:firstLine="640"/>
        <w:rPr>
          <w:rFonts w:ascii="仿宋" w:eastAsia="仿宋" w:hAnsi="仿宋"/>
          <w:sz w:val="32"/>
          <w:szCs w:val="32"/>
          <w:rPrChange w:id="268" w:author="hs" w:date="2022-11-11T12:38:00Z">
            <w:rPr>
              <w:sz w:val="24"/>
              <w:szCs w:val="24"/>
            </w:rPr>
          </w:rPrChange>
        </w:rPr>
        <w:pPrChange w:id="269" w:author="hs" w:date="2022-11-11T12:42:00Z">
          <w:pPr/>
        </w:pPrChange>
      </w:pPr>
      <w:ins w:id="270" w:author="hs" w:date="2022-11-11T12:42:00Z">
        <w:r>
          <w:rPr>
            <w:rFonts w:ascii="仿宋" w:eastAsia="仿宋" w:hAnsi="仿宋"/>
            <w:sz w:val="32"/>
            <w:szCs w:val="32"/>
          </w:rPr>
          <w:t>快来</w:t>
        </w:r>
      </w:ins>
      <w:del w:id="271" w:author="hs" w:date="2022-11-11T12:42:00Z">
        <w:r w:rsidR="003F4F5D" w:rsidRPr="00205AB4" w:rsidDel="00AB071B">
          <w:rPr>
            <w:rFonts w:ascii="仿宋" w:eastAsia="仿宋" w:hAnsi="仿宋" w:hint="eastAsia"/>
            <w:sz w:val="32"/>
            <w:szCs w:val="32"/>
            <w:rPrChange w:id="272" w:author="hs" w:date="2022-11-11T12:38:00Z">
              <w:rPr>
                <w:rFonts w:hint="eastAsia"/>
                <w:sz w:val="24"/>
                <w:szCs w:val="24"/>
              </w:rPr>
            </w:rPrChange>
          </w:rPr>
          <w:delText>≥</w:delText>
        </w:r>
        <w:r w:rsidR="003F4F5D" w:rsidRPr="00205AB4" w:rsidDel="00AB071B">
          <w:rPr>
            <w:rFonts w:ascii="仿宋" w:eastAsia="仿宋" w:hAnsi="仿宋" w:hint="eastAsia"/>
            <w:sz w:val="32"/>
            <w:szCs w:val="32"/>
            <w:rPrChange w:id="273" w:author="hs" w:date="2022-11-11T12:38:00Z">
              <w:rPr>
                <w:rFonts w:hint="eastAsia"/>
                <w:sz w:val="24"/>
                <w:szCs w:val="24"/>
              </w:rPr>
            </w:rPrChange>
          </w:rPr>
          <w:delText>＞</w:delText>
        </w:r>
      </w:del>
      <w:r w:rsidR="003F4F5D" w:rsidRPr="00205AB4">
        <w:rPr>
          <w:rFonts w:ascii="仿宋" w:eastAsia="仿宋" w:hAnsi="仿宋" w:hint="eastAsia"/>
          <w:sz w:val="32"/>
          <w:szCs w:val="32"/>
          <w:rPrChange w:id="274" w:author="hs" w:date="2022-11-11T12:38:00Z">
            <w:rPr>
              <w:rFonts w:hint="eastAsia"/>
              <w:sz w:val="24"/>
              <w:szCs w:val="24"/>
            </w:rPr>
          </w:rPrChange>
        </w:rPr>
        <w:t>加入龙舟队</w:t>
      </w:r>
      <w:ins w:id="275" w:author="hs" w:date="2022-11-11T12:42:00Z">
        <w:r>
          <w:rPr>
            <w:rFonts w:ascii="仿宋" w:eastAsia="仿宋" w:hAnsi="仿宋" w:hint="eastAsia"/>
            <w:sz w:val="32"/>
            <w:szCs w:val="32"/>
          </w:rPr>
          <w:t>！！！</w:t>
        </w:r>
      </w:ins>
    </w:p>
    <w:p w:rsidR="00E25F52" w:rsidRPr="00205AB4" w:rsidRDefault="003F4F5D">
      <w:pPr>
        <w:rPr>
          <w:rFonts w:ascii="仿宋" w:eastAsia="仿宋" w:hAnsi="仿宋"/>
          <w:sz w:val="32"/>
          <w:szCs w:val="32"/>
          <w:rPrChange w:id="276" w:author="hs" w:date="2022-11-11T12:38:00Z">
            <w:rPr>
              <w:sz w:val="24"/>
              <w:szCs w:val="24"/>
            </w:rPr>
          </w:rPrChange>
        </w:rPr>
      </w:pPr>
      <w:r w:rsidRPr="00205AB4">
        <w:rPr>
          <w:rFonts w:ascii="仿宋" w:eastAsia="仿宋" w:hAnsi="仿宋" w:hint="eastAsia"/>
          <w:sz w:val="32"/>
          <w:szCs w:val="32"/>
          <w:rPrChange w:id="277" w:author="hs" w:date="2022-11-11T12:38:00Z">
            <w:rPr>
              <w:rFonts w:hint="eastAsia"/>
              <w:sz w:val="24"/>
              <w:szCs w:val="24"/>
            </w:rPr>
          </w:rPrChange>
        </w:rPr>
        <w:t>√强健体魄</w:t>
      </w:r>
      <w:r w:rsidRPr="00205AB4">
        <w:rPr>
          <w:rFonts w:ascii="仿宋" w:eastAsia="仿宋" w:hAnsi="仿宋" w:hint="eastAsia"/>
          <w:sz w:val="32"/>
          <w:szCs w:val="32"/>
          <w:rPrChange w:id="278" w:author="hs" w:date="2022-11-11T12:38:00Z">
            <w:rPr>
              <w:rFonts w:hint="eastAsia"/>
              <w:sz w:val="24"/>
              <w:szCs w:val="24"/>
            </w:rPr>
          </w:rPrChange>
        </w:rPr>
        <w:t xml:space="preserve"> get </w:t>
      </w:r>
      <w:r w:rsidRPr="00205AB4">
        <w:rPr>
          <w:rFonts w:ascii="仿宋" w:eastAsia="仿宋" w:hAnsi="仿宋" w:hint="eastAsia"/>
          <w:sz w:val="32"/>
          <w:szCs w:val="32"/>
          <w:rPrChange w:id="279" w:author="hs" w:date="2022-11-11T12:38:00Z">
            <w:rPr>
              <w:rFonts w:hint="eastAsia"/>
              <w:sz w:val="24"/>
              <w:szCs w:val="24"/>
            </w:rPr>
          </w:rPrChange>
        </w:rPr>
        <w:t>划船技能</w:t>
      </w:r>
    </w:p>
    <w:p w:rsidR="00E25F52" w:rsidRPr="00205AB4" w:rsidRDefault="003F4F5D">
      <w:pPr>
        <w:rPr>
          <w:rFonts w:ascii="仿宋" w:eastAsia="仿宋" w:hAnsi="仿宋"/>
          <w:sz w:val="32"/>
          <w:szCs w:val="32"/>
          <w:rPrChange w:id="280" w:author="hs" w:date="2022-11-11T12:38:00Z">
            <w:rPr>
              <w:sz w:val="24"/>
              <w:szCs w:val="24"/>
            </w:rPr>
          </w:rPrChange>
        </w:rPr>
      </w:pPr>
      <w:r w:rsidRPr="00205AB4">
        <w:rPr>
          <w:rFonts w:ascii="仿宋" w:eastAsia="仿宋" w:hAnsi="仿宋" w:hint="eastAsia"/>
          <w:sz w:val="32"/>
          <w:szCs w:val="32"/>
          <w:rPrChange w:id="281" w:author="hs" w:date="2022-11-11T12:38:00Z">
            <w:rPr>
              <w:rFonts w:hint="eastAsia"/>
              <w:sz w:val="24"/>
              <w:szCs w:val="24"/>
            </w:rPr>
          </w:rPrChange>
        </w:rPr>
        <w:t>√免晨跑</w:t>
      </w:r>
    </w:p>
    <w:p w:rsidR="00E25F52" w:rsidRPr="00205AB4" w:rsidRDefault="003F4F5D">
      <w:pPr>
        <w:rPr>
          <w:rFonts w:ascii="仿宋" w:eastAsia="仿宋" w:hAnsi="仿宋"/>
          <w:sz w:val="32"/>
          <w:szCs w:val="32"/>
          <w:rPrChange w:id="282" w:author="hs" w:date="2022-11-11T12:38:00Z">
            <w:rPr>
              <w:sz w:val="24"/>
              <w:szCs w:val="24"/>
            </w:rPr>
          </w:rPrChange>
        </w:rPr>
      </w:pPr>
      <w:r w:rsidRPr="00205AB4">
        <w:rPr>
          <w:rFonts w:ascii="仿宋" w:eastAsia="仿宋" w:hAnsi="仿宋" w:hint="eastAsia"/>
          <w:sz w:val="32"/>
          <w:szCs w:val="32"/>
          <w:rPrChange w:id="283" w:author="hs" w:date="2022-11-11T12:38:00Z">
            <w:rPr>
              <w:rFonts w:hint="eastAsia"/>
              <w:sz w:val="24"/>
              <w:szCs w:val="24"/>
            </w:rPr>
          </w:rPrChange>
        </w:rPr>
        <w:t>√大二免体育课</w:t>
      </w:r>
    </w:p>
    <w:p w:rsidR="00E25F52" w:rsidRPr="00205AB4" w:rsidRDefault="003F4F5D">
      <w:pPr>
        <w:rPr>
          <w:rFonts w:ascii="仿宋" w:eastAsia="仿宋" w:hAnsi="仿宋"/>
          <w:sz w:val="32"/>
          <w:szCs w:val="32"/>
          <w:rPrChange w:id="284" w:author="hs" w:date="2022-11-11T12:38:00Z">
            <w:rPr>
              <w:sz w:val="24"/>
              <w:szCs w:val="24"/>
            </w:rPr>
          </w:rPrChange>
        </w:rPr>
      </w:pPr>
      <w:r w:rsidRPr="00205AB4">
        <w:rPr>
          <w:rFonts w:ascii="仿宋" w:eastAsia="仿宋" w:hAnsi="仿宋" w:hint="eastAsia"/>
          <w:sz w:val="32"/>
          <w:szCs w:val="32"/>
          <w:rPrChange w:id="285" w:author="hs" w:date="2022-11-11T12:38:00Z">
            <w:rPr>
              <w:rFonts w:hint="eastAsia"/>
              <w:sz w:val="24"/>
              <w:szCs w:val="24"/>
            </w:rPr>
          </w:rPrChange>
        </w:rPr>
        <w:t>√</w:t>
      </w:r>
      <w:proofErr w:type="gramStart"/>
      <w:r w:rsidRPr="00205AB4">
        <w:rPr>
          <w:rFonts w:ascii="仿宋" w:eastAsia="仿宋" w:hAnsi="仿宋" w:hint="eastAsia"/>
          <w:sz w:val="32"/>
          <w:szCs w:val="32"/>
          <w:rPrChange w:id="286" w:author="hs" w:date="2022-11-11T12:38:00Z">
            <w:rPr>
              <w:rFonts w:hint="eastAsia"/>
              <w:sz w:val="24"/>
              <w:szCs w:val="24"/>
            </w:rPr>
          </w:rPrChange>
        </w:rPr>
        <w:t>综测二</w:t>
      </w:r>
      <w:proofErr w:type="gramEnd"/>
      <w:r w:rsidRPr="00205AB4">
        <w:rPr>
          <w:rFonts w:ascii="仿宋" w:eastAsia="仿宋" w:hAnsi="仿宋" w:hint="eastAsia"/>
          <w:sz w:val="32"/>
          <w:szCs w:val="32"/>
          <w:rPrChange w:id="287" w:author="hs" w:date="2022-11-11T12:38:00Z">
            <w:rPr>
              <w:rFonts w:hint="eastAsia"/>
              <w:sz w:val="24"/>
              <w:szCs w:val="24"/>
            </w:rPr>
          </w:rPrChange>
        </w:rPr>
        <w:t>课</w:t>
      </w:r>
      <w:r w:rsidRPr="00205AB4">
        <w:rPr>
          <w:rFonts w:ascii="仿宋" w:eastAsia="仿宋" w:hAnsi="仿宋" w:hint="eastAsia"/>
          <w:sz w:val="32"/>
          <w:szCs w:val="32"/>
          <w:rPrChange w:id="288" w:author="hs" w:date="2022-11-11T12:38:00Z">
            <w:rPr>
              <w:rFonts w:hint="eastAsia"/>
              <w:sz w:val="24"/>
              <w:szCs w:val="24"/>
            </w:rPr>
          </w:rPrChange>
        </w:rPr>
        <w:t>加分</w:t>
      </w:r>
    </w:p>
    <w:p w:rsidR="00E25F52" w:rsidRPr="00205AB4" w:rsidRDefault="003F4F5D">
      <w:pPr>
        <w:rPr>
          <w:rFonts w:ascii="仿宋" w:eastAsia="仿宋" w:hAnsi="仿宋"/>
          <w:sz w:val="32"/>
          <w:szCs w:val="32"/>
          <w:rPrChange w:id="289" w:author="hs" w:date="2022-11-11T12:38:00Z">
            <w:rPr>
              <w:sz w:val="24"/>
              <w:szCs w:val="24"/>
            </w:rPr>
          </w:rPrChange>
        </w:rPr>
      </w:pPr>
      <w:r w:rsidRPr="00205AB4">
        <w:rPr>
          <w:rFonts w:ascii="仿宋" w:eastAsia="仿宋" w:hAnsi="仿宋" w:hint="eastAsia"/>
          <w:sz w:val="32"/>
          <w:szCs w:val="32"/>
          <w:rPrChange w:id="290" w:author="hs" w:date="2022-11-11T12:38:00Z">
            <w:rPr>
              <w:rFonts w:hint="eastAsia"/>
              <w:sz w:val="24"/>
              <w:szCs w:val="24"/>
            </w:rPr>
          </w:rPrChange>
        </w:rPr>
        <w:t>√参加市级及以上比赛为校争光</w:t>
      </w:r>
    </w:p>
    <w:p w:rsidR="00AB071B" w:rsidRDefault="003F4F5D" w:rsidP="00AB071B">
      <w:pPr>
        <w:ind w:firstLineChars="200" w:firstLine="640"/>
        <w:rPr>
          <w:ins w:id="291" w:author="hs" w:date="2022-11-11T12:42:00Z"/>
          <w:rFonts w:ascii="仿宋" w:eastAsia="仿宋" w:hAnsi="仿宋"/>
          <w:sz w:val="32"/>
          <w:szCs w:val="32"/>
        </w:rPr>
        <w:pPrChange w:id="292" w:author="hs" w:date="2022-11-11T12:42:00Z">
          <w:pPr/>
        </w:pPrChange>
      </w:pPr>
      <w:r w:rsidRPr="00205AB4">
        <w:rPr>
          <w:rFonts w:ascii="仿宋" w:eastAsia="仿宋" w:hAnsi="仿宋" w:hint="eastAsia"/>
          <w:sz w:val="32"/>
          <w:szCs w:val="32"/>
          <w:rPrChange w:id="293" w:author="hs" w:date="2022-11-11T12:38:00Z">
            <w:rPr>
              <w:rFonts w:hint="eastAsia"/>
              <w:sz w:val="24"/>
              <w:szCs w:val="24"/>
            </w:rPr>
          </w:rPrChange>
        </w:rPr>
        <w:t>心动了吗？心动就赶紧行动吧！！扫描二维码，快来加入我们吧！！</w:t>
      </w:r>
      <w:ins w:id="294" w:author="hs" w:date="2022-11-11T12:42:00Z">
        <w:r w:rsidR="00AB071B">
          <w:rPr>
            <w:rFonts w:ascii="仿宋" w:eastAsia="仿宋" w:hAnsi="仿宋" w:hint="eastAsia"/>
            <w:sz w:val="32"/>
            <w:szCs w:val="32"/>
          </w:rPr>
          <w:t>！</w:t>
        </w:r>
      </w:ins>
    </w:p>
    <w:p w:rsidR="00E25F52" w:rsidRDefault="003F4F5D" w:rsidP="00AB071B">
      <w:pPr>
        <w:pPrChange w:id="295" w:author="hs" w:date="2022-11-11T12:42:00Z">
          <w:pPr/>
        </w:pPrChange>
      </w:pPr>
      <w:r>
        <w:rPr>
          <w:rFonts w:hint="eastAsia"/>
          <w:noProof/>
        </w:rPr>
        <w:drawing>
          <wp:inline distT="0" distB="0" distL="0" distR="0">
            <wp:extent cx="1295123" cy="1517880"/>
            <wp:effectExtent l="0" t="0" r="635" b="6350"/>
            <wp:docPr id="8" name="图片 8" descr="C:\Users\admin\AppData\Local\Temp\WeChat Files\a400fd08595d82458a14af796b0d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AppData\Local\Temp\WeChat Files\a400fd08595d82458a14af796b0da1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09833" cy="1535120"/>
                    </a:xfrm>
                    <a:prstGeom prst="rect">
                      <a:avLst/>
                    </a:prstGeom>
                    <a:noFill/>
                    <a:ln>
                      <a:noFill/>
                    </a:ln>
                  </pic:spPr>
                </pic:pic>
              </a:graphicData>
            </a:graphic>
          </wp:inline>
        </w:drawing>
      </w:r>
    </w:p>
    <w:p w:rsidR="00E25F52" w:rsidRPr="00205AB4" w:rsidRDefault="003F4F5D">
      <w:pPr>
        <w:jc w:val="center"/>
        <w:rPr>
          <w:rFonts w:ascii="黑体" w:eastAsia="黑体" w:hAnsi="黑体"/>
          <w:sz w:val="32"/>
          <w:szCs w:val="32"/>
          <w:rPrChange w:id="296" w:author="hs" w:date="2022-11-11T12:37:00Z">
            <w:rPr>
              <w:sz w:val="32"/>
              <w:szCs w:val="32"/>
            </w:rPr>
          </w:rPrChange>
        </w:rPr>
      </w:pPr>
      <w:r w:rsidRPr="00205AB4">
        <w:rPr>
          <w:rFonts w:ascii="黑体" w:eastAsia="黑体" w:hAnsi="黑体" w:hint="eastAsia"/>
          <w:sz w:val="32"/>
          <w:szCs w:val="32"/>
          <w:rPrChange w:id="297" w:author="hs" w:date="2022-11-11T12:37:00Z">
            <w:rPr>
              <w:rFonts w:hint="eastAsia"/>
              <w:sz w:val="32"/>
              <w:szCs w:val="32"/>
            </w:rPr>
          </w:rPrChange>
        </w:rPr>
        <w:lastRenderedPageBreak/>
        <w:t>海大排球队</w:t>
      </w:r>
    </w:p>
    <w:p w:rsidR="00AB071B" w:rsidRDefault="003F4F5D" w:rsidP="00AB071B">
      <w:pPr>
        <w:ind w:firstLine="480"/>
        <w:rPr>
          <w:ins w:id="298" w:author="hs" w:date="2022-11-11T12:43:00Z"/>
          <w:rFonts w:ascii="仿宋" w:eastAsia="仿宋" w:hAnsi="仿宋"/>
          <w:sz w:val="32"/>
          <w:szCs w:val="32"/>
        </w:rPr>
        <w:pPrChange w:id="299" w:author="hs" w:date="2022-11-11T12:43:00Z">
          <w:pPr/>
        </w:pPrChange>
      </w:pPr>
      <w:del w:id="300" w:author="hs" w:date="2022-11-11T12:43:00Z">
        <w:r w:rsidDel="00AB071B">
          <w:rPr>
            <w:rFonts w:hint="eastAsia"/>
            <w:sz w:val="24"/>
            <w:szCs w:val="24"/>
          </w:rPr>
          <w:delText xml:space="preserve">  </w:delText>
        </w:r>
        <w:r w:rsidDel="00AB071B">
          <w:rPr>
            <w:rFonts w:hint="eastAsia"/>
            <w:sz w:val="24"/>
            <w:szCs w:val="24"/>
          </w:rPr>
          <w:delText xml:space="preserve">  </w:delText>
        </w:r>
      </w:del>
      <w:r w:rsidRPr="00205AB4">
        <w:rPr>
          <w:rFonts w:ascii="仿宋" w:eastAsia="仿宋" w:hAnsi="仿宋" w:hint="eastAsia"/>
          <w:sz w:val="32"/>
          <w:szCs w:val="32"/>
          <w:rPrChange w:id="301" w:author="hs" w:date="2022-11-11T12:38:00Z">
            <w:rPr>
              <w:rFonts w:hint="eastAsia"/>
              <w:sz w:val="24"/>
              <w:szCs w:val="24"/>
            </w:rPr>
          </w:rPrChange>
        </w:rPr>
        <w:t>上海海事大学排球协会成立于</w:t>
      </w:r>
      <w:r w:rsidRPr="00205AB4">
        <w:rPr>
          <w:rFonts w:ascii="仿宋" w:eastAsia="仿宋" w:hAnsi="仿宋" w:hint="eastAsia"/>
          <w:sz w:val="32"/>
          <w:szCs w:val="32"/>
          <w:rPrChange w:id="302" w:author="hs" w:date="2022-11-11T12:38:00Z">
            <w:rPr>
              <w:rFonts w:hint="eastAsia"/>
              <w:sz w:val="24"/>
              <w:szCs w:val="24"/>
            </w:rPr>
          </w:rPrChange>
        </w:rPr>
        <w:t>2007</w:t>
      </w:r>
      <w:r w:rsidRPr="00205AB4">
        <w:rPr>
          <w:rFonts w:ascii="仿宋" w:eastAsia="仿宋" w:hAnsi="仿宋" w:hint="eastAsia"/>
          <w:sz w:val="32"/>
          <w:szCs w:val="32"/>
          <w:rPrChange w:id="303" w:author="hs" w:date="2022-11-11T12:38:00Z">
            <w:rPr>
              <w:rFonts w:hint="eastAsia"/>
              <w:sz w:val="24"/>
              <w:szCs w:val="24"/>
            </w:rPr>
          </w:rPrChange>
        </w:rPr>
        <w:t>年</w:t>
      </w:r>
      <w:ins w:id="304" w:author="hs" w:date="2022-11-11T12:43:00Z">
        <w:r w:rsidR="00AB071B">
          <w:rPr>
            <w:rFonts w:ascii="仿宋" w:eastAsia="仿宋" w:hAnsi="仿宋"/>
            <w:sz w:val="32"/>
            <w:szCs w:val="32"/>
          </w:rPr>
          <w:t>，</w:t>
        </w:r>
      </w:ins>
      <w:del w:id="305" w:author="hs" w:date="2022-11-11T12:43:00Z">
        <w:r w:rsidRPr="00205AB4" w:rsidDel="00AB071B">
          <w:rPr>
            <w:rFonts w:ascii="仿宋" w:eastAsia="仿宋" w:hAnsi="仿宋" w:hint="eastAsia"/>
            <w:sz w:val="32"/>
            <w:szCs w:val="32"/>
            <w:rPrChange w:id="306" w:author="hs" w:date="2022-11-11T12:38:00Z">
              <w:rPr>
                <w:rFonts w:hint="eastAsia"/>
                <w:sz w:val="24"/>
                <w:szCs w:val="24"/>
              </w:rPr>
            </w:rPrChange>
          </w:rPr>
          <w:delText>。</w:delText>
        </w:r>
      </w:del>
      <w:r w:rsidRPr="00205AB4">
        <w:rPr>
          <w:rFonts w:ascii="仿宋" w:eastAsia="仿宋" w:hAnsi="仿宋" w:hint="eastAsia"/>
          <w:sz w:val="32"/>
          <w:szCs w:val="32"/>
          <w:rPrChange w:id="307" w:author="hs" w:date="2022-11-11T12:38:00Z">
            <w:rPr>
              <w:rFonts w:hint="eastAsia"/>
              <w:sz w:val="24"/>
              <w:szCs w:val="24"/>
            </w:rPr>
          </w:rPrChange>
        </w:rPr>
        <w:t>旨在为排球爱好者们提供</w:t>
      </w:r>
      <w:del w:id="308" w:author="hs" w:date="2022-11-11T12:43:00Z">
        <w:r w:rsidRPr="00205AB4" w:rsidDel="00AB071B">
          <w:rPr>
            <w:rFonts w:ascii="仿宋" w:eastAsia="仿宋" w:hAnsi="仿宋" w:hint="eastAsia"/>
            <w:sz w:val="32"/>
            <w:szCs w:val="32"/>
            <w:rPrChange w:id="309" w:author="hs" w:date="2022-11-11T12:38:00Z">
              <w:rPr>
                <w:rFonts w:hint="eastAsia"/>
                <w:sz w:val="24"/>
                <w:szCs w:val="24"/>
              </w:rPr>
            </w:rPrChange>
          </w:rPr>
          <w:delText>一个</w:delText>
        </w:r>
      </w:del>
      <w:r w:rsidRPr="00205AB4">
        <w:rPr>
          <w:rFonts w:ascii="仿宋" w:eastAsia="仿宋" w:hAnsi="仿宋" w:hint="eastAsia"/>
          <w:sz w:val="32"/>
          <w:szCs w:val="32"/>
          <w:rPrChange w:id="310" w:author="hs" w:date="2022-11-11T12:38:00Z">
            <w:rPr>
              <w:rFonts w:hint="eastAsia"/>
              <w:sz w:val="24"/>
              <w:szCs w:val="24"/>
            </w:rPr>
          </w:rPrChange>
        </w:rPr>
        <w:t>一起训练</w:t>
      </w:r>
      <w:del w:id="311" w:author="hs" w:date="2022-11-11T12:43:00Z">
        <w:r w:rsidRPr="00205AB4" w:rsidDel="00AB071B">
          <w:rPr>
            <w:rFonts w:ascii="仿宋" w:eastAsia="仿宋" w:hAnsi="仿宋" w:hint="eastAsia"/>
            <w:sz w:val="32"/>
            <w:szCs w:val="32"/>
            <w:rPrChange w:id="312" w:author="hs" w:date="2022-11-11T12:38:00Z">
              <w:rPr>
                <w:rFonts w:hint="eastAsia"/>
                <w:sz w:val="24"/>
                <w:szCs w:val="24"/>
              </w:rPr>
            </w:rPrChange>
          </w:rPr>
          <w:delText>、</w:delText>
        </w:r>
      </w:del>
      <w:r w:rsidRPr="00205AB4">
        <w:rPr>
          <w:rFonts w:ascii="仿宋" w:eastAsia="仿宋" w:hAnsi="仿宋" w:hint="eastAsia"/>
          <w:sz w:val="32"/>
          <w:szCs w:val="32"/>
          <w:rPrChange w:id="313" w:author="hs" w:date="2022-11-11T12:38:00Z">
            <w:rPr>
              <w:rFonts w:hint="eastAsia"/>
              <w:sz w:val="24"/>
              <w:szCs w:val="24"/>
            </w:rPr>
          </w:rPrChange>
        </w:rPr>
        <w:t>交流的平台。</w:t>
      </w:r>
    </w:p>
    <w:p w:rsidR="00E25F52" w:rsidRPr="00205AB4" w:rsidRDefault="003F4F5D" w:rsidP="00AB071B">
      <w:pPr>
        <w:ind w:firstLine="480"/>
        <w:rPr>
          <w:rFonts w:ascii="仿宋" w:eastAsia="仿宋" w:hAnsi="仿宋"/>
          <w:sz w:val="32"/>
          <w:szCs w:val="32"/>
          <w:rPrChange w:id="314" w:author="hs" w:date="2022-11-11T12:38:00Z">
            <w:rPr>
              <w:sz w:val="24"/>
              <w:szCs w:val="24"/>
            </w:rPr>
          </w:rPrChange>
        </w:rPr>
        <w:pPrChange w:id="315" w:author="hs" w:date="2022-11-11T12:43:00Z">
          <w:pPr/>
        </w:pPrChange>
      </w:pPr>
      <w:r w:rsidRPr="00205AB4">
        <w:rPr>
          <w:rFonts w:ascii="仿宋" w:eastAsia="仿宋" w:hAnsi="仿宋" w:hint="eastAsia"/>
          <w:sz w:val="32"/>
          <w:szCs w:val="32"/>
          <w:rPrChange w:id="316" w:author="hs" w:date="2022-11-11T12:38:00Z">
            <w:rPr>
              <w:rFonts w:hint="eastAsia"/>
              <w:sz w:val="24"/>
              <w:szCs w:val="24"/>
            </w:rPr>
          </w:rPrChange>
        </w:rPr>
        <w:t>在这里，无论是有基础的你还是零基础的你，都可以跟一群同样热爱排球的社员一起训练、一起探讨、一起提升自己的球技</w:t>
      </w:r>
      <w:ins w:id="317" w:author="hs" w:date="2022-11-11T12:43:00Z">
        <w:r w:rsidR="00AB071B">
          <w:rPr>
            <w:rFonts w:ascii="仿宋" w:eastAsia="仿宋" w:hAnsi="仿宋"/>
            <w:sz w:val="32"/>
            <w:szCs w:val="32"/>
          </w:rPr>
          <w:t>！</w:t>
        </w:r>
      </w:ins>
      <w:del w:id="318" w:author="hs" w:date="2022-11-11T12:43:00Z">
        <w:r w:rsidRPr="00205AB4" w:rsidDel="00AB071B">
          <w:rPr>
            <w:rFonts w:ascii="仿宋" w:eastAsia="仿宋" w:hAnsi="仿宋" w:hint="eastAsia"/>
            <w:sz w:val="32"/>
            <w:szCs w:val="32"/>
            <w:rPrChange w:id="319" w:author="hs" w:date="2022-11-11T12:38:00Z">
              <w:rPr>
                <w:rFonts w:hint="eastAsia"/>
                <w:sz w:val="24"/>
                <w:szCs w:val="24"/>
              </w:rPr>
            </w:rPrChange>
          </w:rPr>
          <w:delText>。</w:delText>
        </w:r>
      </w:del>
    </w:p>
    <w:p w:rsidR="00E25F52" w:rsidRPr="00205AB4" w:rsidRDefault="003F4F5D">
      <w:pPr>
        <w:rPr>
          <w:rFonts w:ascii="仿宋" w:eastAsia="仿宋" w:hAnsi="仿宋"/>
          <w:sz w:val="32"/>
          <w:szCs w:val="32"/>
          <w:rPrChange w:id="320" w:author="hs" w:date="2022-11-11T12:38:00Z">
            <w:rPr>
              <w:sz w:val="24"/>
              <w:szCs w:val="24"/>
            </w:rPr>
          </w:rPrChange>
        </w:rPr>
      </w:pPr>
      <w:r w:rsidRPr="00205AB4">
        <w:rPr>
          <w:rFonts w:ascii="仿宋" w:eastAsia="仿宋" w:hAnsi="仿宋" w:hint="eastAsia"/>
          <w:sz w:val="32"/>
          <w:szCs w:val="32"/>
          <w:rPrChange w:id="321" w:author="hs" w:date="2022-11-11T12:38:00Z">
            <w:rPr>
              <w:rFonts w:hint="eastAsia"/>
              <w:sz w:val="24"/>
              <w:szCs w:val="24"/>
            </w:rPr>
          </w:rPrChange>
        </w:rPr>
        <w:t xml:space="preserve">  </w:t>
      </w:r>
      <w:r w:rsidRPr="00205AB4">
        <w:rPr>
          <w:rFonts w:ascii="仿宋" w:eastAsia="仿宋" w:hAnsi="仿宋" w:hint="eastAsia"/>
          <w:sz w:val="32"/>
          <w:szCs w:val="32"/>
          <w:rPrChange w:id="322" w:author="hs" w:date="2022-11-11T12:38:00Z">
            <w:rPr>
              <w:rFonts w:hint="eastAsia"/>
              <w:sz w:val="24"/>
              <w:szCs w:val="24"/>
            </w:rPr>
          </w:rPrChange>
        </w:rPr>
        <w:t xml:space="preserve">  </w:t>
      </w:r>
      <w:r w:rsidRPr="00205AB4">
        <w:rPr>
          <w:rFonts w:ascii="仿宋" w:eastAsia="仿宋" w:hAnsi="仿宋" w:hint="eastAsia"/>
          <w:sz w:val="32"/>
          <w:szCs w:val="32"/>
          <w:rPrChange w:id="323" w:author="hs" w:date="2022-11-11T12:38:00Z">
            <w:rPr>
              <w:rFonts w:hint="eastAsia"/>
              <w:sz w:val="24"/>
              <w:szCs w:val="24"/>
            </w:rPr>
          </w:rPrChange>
        </w:rPr>
        <w:t>在这里，你可以通过自己的努力成为院队甚至校队的一员，参加</w:t>
      </w:r>
      <w:proofErr w:type="gramStart"/>
      <w:r w:rsidRPr="00205AB4">
        <w:rPr>
          <w:rFonts w:ascii="仿宋" w:eastAsia="仿宋" w:hAnsi="仿宋" w:hint="eastAsia"/>
          <w:sz w:val="32"/>
          <w:szCs w:val="32"/>
          <w:rPrChange w:id="324" w:author="hs" w:date="2022-11-11T12:38:00Z">
            <w:rPr>
              <w:rFonts w:hint="eastAsia"/>
              <w:sz w:val="24"/>
              <w:szCs w:val="24"/>
            </w:rPr>
          </w:rPrChange>
        </w:rPr>
        <w:t>年度院赛或</w:t>
      </w:r>
      <w:proofErr w:type="gramEnd"/>
      <w:r w:rsidRPr="00205AB4">
        <w:rPr>
          <w:rFonts w:ascii="仿宋" w:eastAsia="仿宋" w:hAnsi="仿宋" w:hint="eastAsia"/>
          <w:sz w:val="32"/>
          <w:szCs w:val="32"/>
          <w:rPrChange w:id="325" w:author="hs" w:date="2022-11-11T12:38:00Z">
            <w:rPr>
              <w:rFonts w:hint="eastAsia"/>
              <w:sz w:val="24"/>
              <w:szCs w:val="24"/>
            </w:rPr>
          </w:rPrChange>
        </w:rPr>
        <w:t>市赛，为自己的学院或海事争得一份荣誉</w:t>
      </w:r>
      <w:ins w:id="326" w:author="hs" w:date="2022-11-11T12:43:00Z">
        <w:r w:rsidR="00AB071B">
          <w:rPr>
            <w:rFonts w:ascii="仿宋" w:eastAsia="仿宋" w:hAnsi="仿宋"/>
            <w:sz w:val="32"/>
            <w:szCs w:val="32"/>
          </w:rPr>
          <w:t>！</w:t>
        </w:r>
      </w:ins>
      <w:del w:id="327" w:author="hs" w:date="2022-11-11T12:43:00Z">
        <w:r w:rsidRPr="00205AB4" w:rsidDel="00AB071B">
          <w:rPr>
            <w:rFonts w:ascii="仿宋" w:eastAsia="仿宋" w:hAnsi="仿宋" w:hint="eastAsia"/>
            <w:sz w:val="32"/>
            <w:szCs w:val="32"/>
            <w:rPrChange w:id="328" w:author="hs" w:date="2022-11-11T12:38:00Z">
              <w:rPr>
                <w:rFonts w:hint="eastAsia"/>
                <w:sz w:val="24"/>
                <w:szCs w:val="24"/>
              </w:rPr>
            </w:rPrChange>
          </w:rPr>
          <w:delText>。</w:delText>
        </w:r>
      </w:del>
    </w:p>
    <w:p w:rsidR="00E25F52" w:rsidRPr="00205AB4" w:rsidRDefault="003F4F5D">
      <w:pPr>
        <w:rPr>
          <w:rFonts w:ascii="仿宋" w:eastAsia="仿宋" w:hAnsi="仿宋"/>
          <w:sz w:val="32"/>
          <w:szCs w:val="32"/>
          <w:rPrChange w:id="329" w:author="hs" w:date="2022-11-11T12:38:00Z">
            <w:rPr>
              <w:sz w:val="24"/>
              <w:szCs w:val="24"/>
            </w:rPr>
          </w:rPrChange>
        </w:rPr>
      </w:pPr>
      <w:r w:rsidRPr="00205AB4">
        <w:rPr>
          <w:rFonts w:ascii="仿宋" w:eastAsia="仿宋" w:hAnsi="仿宋" w:hint="eastAsia"/>
          <w:sz w:val="32"/>
          <w:szCs w:val="32"/>
          <w:rPrChange w:id="330" w:author="hs" w:date="2022-11-11T12:38:00Z">
            <w:rPr>
              <w:rFonts w:hint="eastAsia"/>
              <w:sz w:val="24"/>
              <w:szCs w:val="24"/>
            </w:rPr>
          </w:rPrChange>
        </w:rPr>
        <w:t xml:space="preserve">  </w:t>
      </w:r>
      <w:r w:rsidRPr="00205AB4">
        <w:rPr>
          <w:rFonts w:ascii="仿宋" w:eastAsia="仿宋" w:hAnsi="仿宋" w:hint="eastAsia"/>
          <w:sz w:val="32"/>
          <w:szCs w:val="32"/>
          <w:rPrChange w:id="331" w:author="hs" w:date="2022-11-11T12:38:00Z">
            <w:rPr>
              <w:rFonts w:hint="eastAsia"/>
              <w:sz w:val="24"/>
              <w:szCs w:val="24"/>
            </w:rPr>
          </w:rPrChange>
        </w:rPr>
        <w:t xml:space="preserve">  </w:t>
      </w:r>
      <w:r w:rsidRPr="00205AB4">
        <w:rPr>
          <w:rFonts w:ascii="仿宋" w:eastAsia="仿宋" w:hAnsi="仿宋" w:hint="eastAsia"/>
          <w:sz w:val="32"/>
          <w:szCs w:val="32"/>
          <w:rPrChange w:id="332" w:author="hs" w:date="2022-11-11T12:38:00Z">
            <w:rPr>
              <w:rFonts w:hint="eastAsia"/>
              <w:sz w:val="24"/>
              <w:szCs w:val="24"/>
            </w:rPr>
          </w:rPrChange>
        </w:rPr>
        <w:t>在这里，你可以认识到大</w:t>
      </w:r>
      <w:proofErr w:type="gramStart"/>
      <w:r w:rsidRPr="00205AB4">
        <w:rPr>
          <w:rFonts w:ascii="仿宋" w:eastAsia="仿宋" w:hAnsi="仿宋" w:hint="eastAsia"/>
          <w:sz w:val="32"/>
          <w:szCs w:val="32"/>
          <w:rPrChange w:id="333" w:author="hs" w:date="2022-11-11T12:38:00Z">
            <w:rPr>
              <w:rFonts w:hint="eastAsia"/>
              <w:sz w:val="24"/>
              <w:szCs w:val="24"/>
            </w:rPr>
          </w:rPrChange>
        </w:rPr>
        <w:t>一</w:t>
      </w:r>
      <w:proofErr w:type="gramEnd"/>
      <w:r w:rsidRPr="00205AB4">
        <w:rPr>
          <w:rFonts w:ascii="仿宋" w:eastAsia="仿宋" w:hAnsi="仿宋" w:hint="eastAsia"/>
          <w:sz w:val="32"/>
          <w:szCs w:val="32"/>
          <w:rPrChange w:id="334" w:author="hs" w:date="2022-11-11T12:38:00Z">
            <w:rPr>
              <w:rFonts w:hint="eastAsia"/>
              <w:sz w:val="24"/>
              <w:szCs w:val="24"/>
            </w:rPr>
          </w:rPrChange>
        </w:rPr>
        <w:t>乃至研究生的各位学长学姐，我们以球会友，因此你会</w:t>
      </w:r>
      <w:r w:rsidRPr="00205AB4">
        <w:rPr>
          <w:rFonts w:ascii="仿宋" w:eastAsia="仿宋" w:hAnsi="仿宋" w:hint="eastAsia"/>
          <w:sz w:val="32"/>
          <w:szCs w:val="32"/>
          <w:rPrChange w:id="335" w:author="hs" w:date="2022-11-11T12:38:00Z">
            <w:rPr>
              <w:rFonts w:hint="eastAsia"/>
              <w:sz w:val="24"/>
              <w:szCs w:val="24"/>
            </w:rPr>
          </w:rPrChange>
        </w:rPr>
        <w:t>收获一份份最珍贵的友谊</w:t>
      </w:r>
      <w:ins w:id="336" w:author="hs" w:date="2022-11-11T12:43:00Z">
        <w:r w:rsidR="00AB071B">
          <w:rPr>
            <w:rFonts w:ascii="仿宋" w:eastAsia="仿宋" w:hAnsi="仿宋"/>
            <w:sz w:val="32"/>
            <w:szCs w:val="32"/>
          </w:rPr>
          <w:t>！</w:t>
        </w:r>
      </w:ins>
      <w:del w:id="337" w:author="hs" w:date="2022-11-11T12:43:00Z">
        <w:r w:rsidRPr="00205AB4" w:rsidDel="00AB071B">
          <w:rPr>
            <w:rFonts w:ascii="仿宋" w:eastAsia="仿宋" w:hAnsi="仿宋" w:hint="eastAsia"/>
            <w:sz w:val="32"/>
            <w:szCs w:val="32"/>
            <w:rPrChange w:id="338" w:author="hs" w:date="2022-11-11T12:38:00Z">
              <w:rPr>
                <w:rFonts w:hint="eastAsia"/>
                <w:sz w:val="24"/>
                <w:szCs w:val="24"/>
              </w:rPr>
            </w:rPrChange>
          </w:rPr>
          <w:delText>。</w:delText>
        </w:r>
      </w:del>
    </w:p>
    <w:p w:rsidR="00E25F52" w:rsidRDefault="003F4F5D">
      <w:pPr>
        <w:rPr>
          <w:ins w:id="339" w:author="hs" w:date="2022-11-11T12:43:00Z"/>
          <w:sz w:val="24"/>
          <w:szCs w:val="24"/>
        </w:rPr>
      </w:pPr>
      <w:r>
        <w:rPr>
          <w:noProof/>
          <w:sz w:val="24"/>
          <w:szCs w:val="24"/>
        </w:rPr>
        <w:drawing>
          <wp:inline distT="0" distB="0" distL="0" distR="0">
            <wp:extent cx="2933700" cy="4040242"/>
            <wp:effectExtent l="0" t="0" r="0" b="0"/>
            <wp:docPr id="20" name="图片 9" descr="C:\Users\admin\AppData\Local\Temp\WeChat Files\d015dace6db868712e7818059c85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C:\Users\admin\AppData\Local\Temp\WeChat Files\d015dace6db868712e7818059c85ed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38712" cy="4047145"/>
                    </a:xfrm>
                    <a:prstGeom prst="rect">
                      <a:avLst/>
                    </a:prstGeom>
                    <a:noFill/>
                    <a:ln>
                      <a:noFill/>
                    </a:ln>
                  </pic:spPr>
                </pic:pic>
              </a:graphicData>
            </a:graphic>
          </wp:inline>
        </w:drawing>
      </w:r>
    </w:p>
    <w:p w:rsidR="00AB071B" w:rsidRDefault="00AB071B">
      <w:pPr>
        <w:rPr>
          <w:rFonts w:hint="eastAsia"/>
          <w:sz w:val="24"/>
          <w:szCs w:val="24"/>
        </w:rPr>
      </w:pPr>
    </w:p>
    <w:p w:rsidR="00E25F52" w:rsidRPr="00205AB4" w:rsidRDefault="003F4F5D">
      <w:pPr>
        <w:jc w:val="center"/>
        <w:rPr>
          <w:rFonts w:ascii="黑体" w:eastAsia="黑体" w:hAnsi="黑体"/>
          <w:sz w:val="32"/>
          <w:szCs w:val="32"/>
          <w:rPrChange w:id="340" w:author="hs" w:date="2022-11-11T12:37:00Z">
            <w:rPr>
              <w:sz w:val="32"/>
              <w:szCs w:val="32"/>
            </w:rPr>
          </w:rPrChange>
        </w:rPr>
      </w:pPr>
      <w:r w:rsidRPr="00205AB4">
        <w:rPr>
          <w:rFonts w:ascii="黑体" w:eastAsia="黑体" w:hAnsi="黑体" w:hint="eastAsia"/>
          <w:sz w:val="32"/>
          <w:szCs w:val="32"/>
          <w:rPrChange w:id="341" w:author="hs" w:date="2022-11-11T12:37:00Z">
            <w:rPr>
              <w:rFonts w:hint="eastAsia"/>
              <w:sz w:val="32"/>
              <w:szCs w:val="32"/>
            </w:rPr>
          </w:rPrChange>
        </w:rPr>
        <w:lastRenderedPageBreak/>
        <w:t>海大网球队</w:t>
      </w:r>
    </w:p>
    <w:p w:rsidR="00E25F52" w:rsidRPr="00205AB4" w:rsidRDefault="003F4F5D">
      <w:pPr>
        <w:rPr>
          <w:rFonts w:ascii="仿宋" w:eastAsia="仿宋" w:hAnsi="仿宋"/>
          <w:sz w:val="32"/>
          <w:szCs w:val="32"/>
          <w:rPrChange w:id="342" w:author="hs" w:date="2022-11-11T12:38:00Z">
            <w:rPr>
              <w:sz w:val="24"/>
              <w:szCs w:val="24"/>
            </w:rPr>
          </w:rPrChange>
        </w:rPr>
      </w:pPr>
      <w:r>
        <w:rPr>
          <w:rFonts w:hint="eastAsia"/>
          <w:sz w:val="24"/>
          <w:szCs w:val="24"/>
        </w:rPr>
        <w:t xml:space="preserve">  </w:t>
      </w:r>
      <w:r>
        <w:rPr>
          <w:rFonts w:hint="eastAsia"/>
          <w:sz w:val="24"/>
          <w:szCs w:val="24"/>
        </w:rPr>
        <w:t xml:space="preserve">  </w:t>
      </w:r>
      <w:ins w:id="343" w:author="hs" w:date="2022-11-11T12:43:00Z">
        <w:r w:rsidR="00AB071B">
          <w:rPr>
            <w:sz w:val="24"/>
            <w:szCs w:val="24"/>
          </w:rPr>
          <w:t xml:space="preserve"> </w:t>
        </w:r>
      </w:ins>
      <w:r w:rsidRPr="00205AB4">
        <w:rPr>
          <w:rFonts w:ascii="仿宋" w:eastAsia="仿宋" w:hAnsi="仿宋" w:hint="eastAsia"/>
          <w:sz w:val="32"/>
          <w:szCs w:val="32"/>
          <w:rPrChange w:id="344" w:author="hs" w:date="2022-11-11T12:38:00Z">
            <w:rPr>
              <w:rFonts w:hint="eastAsia"/>
              <w:sz w:val="24"/>
              <w:szCs w:val="24"/>
            </w:rPr>
          </w:rPrChange>
        </w:rPr>
        <w:t>上海海事大学网球队是我校常设运动队，由普通的在校大学生组成。从</w:t>
      </w:r>
      <w:r w:rsidRPr="00205AB4">
        <w:rPr>
          <w:rFonts w:ascii="仿宋" w:eastAsia="仿宋" w:hAnsi="仿宋" w:hint="eastAsia"/>
          <w:sz w:val="32"/>
          <w:szCs w:val="32"/>
          <w:rPrChange w:id="345" w:author="hs" w:date="2022-11-11T12:38:00Z">
            <w:rPr>
              <w:rFonts w:hint="eastAsia"/>
              <w:sz w:val="24"/>
              <w:szCs w:val="24"/>
            </w:rPr>
          </w:rPrChange>
        </w:rPr>
        <w:t>2010</w:t>
      </w:r>
      <w:r w:rsidRPr="00205AB4">
        <w:rPr>
          <w:rFonts w:ascii="仿宋" w:eastAsia="仿宋" w:hAnsi="仿宋" w:hint="eastAsia"/>
          <w:sz w:val="32"/>
          <w:szCs w:val="32"/>
          <w:rPrChange w:id="346" w:author="hs" w:date="2022-11-11T12:38:00Z">
            <w:rPr>
              <w:rFonts w:hint="eastAsia"/>
              <w:sz w:val="24"/>
              <w:szCs w:val="24"/>
            </w:rPr>
          </w:rPrChange>
        </w:rPr>
        <w:t>年建队以来，</w:t>
      </w:r>
      <w:del w:id="347" w:author="hs" w:date="2022-11-11T12:44:00Z">
        <w:r w:rsidRPr="00205AB4" w:rsidDel="00AB071B">
          <w:rPr>
            <w:rFonts w:ascii="仿宋" w:eastAsia="仿宋" w:hAnsi="仿宋" w:hint="eastAsia"/>
            <w:sz w:val="32"/>
            <w:szCs w:val="32"/>
            <w:rPrChange w:id="348" w:author="hs" w:date="2022-11-11T12:38:00Z">
              <w:rPr>
                <w:rFonts w:hint="eastAsia"/>
                <w:sz w:val="24"/>
                <w:szCs w:val="24"/>
              </w:rPr>
            </w:rPrChange>
          </w:rPr>
          <w:delText>在教练员张公羽老师带领下，</w:delText>
        </w:r>
      </w:del>
      <w:r w:rsidRPr="00205AB4">
        <w:rPr>
          <w:rFonts w:ascii="仿宋" w:eastAsia="仿宋" w:hAnsi="仿宋" w:hint="eastAsia"/>
          <w:sz w:val="32"/>
          <w:szCs w:val="32"/>
          <w:rPrChange w:id="349" w:author="hs" w:date="2022-11-11T12:38:00Z">
            <w:rPr>
              <w:rFonts w:hint="eastAsia"/>
              <w:sz w:val="24"/>
              <w:szCs w:val="24"/>
            </w:rPr>
          </w:rPrChange>
        </w:rPr>
        <w:t>已经</w:t>
      </w:r>
      <w:del w:id="350" w:author="hs" w:date="2022-11-11T12:44:00Z">
        <w:r w:rsidRPr="00205AB4" w:rsidDel="00AB071B">
          <w:rPr>
            <w:rFonts w:ascii="仿宋" w:eastAsia="仿宋" w:hAnsi="仿宋" w:hint="eastAsia"/>
            <w:sz w:val="32"/>
            <w:szCs w:val="32"/>
            <w:rPrChange w:id="351" w:author="hs" w:date="2022-11-11T12:38:00Z">
              <w:rPr>
                <w:rFonts w:hint="eastAsia"/>
                <w:sz w:val="24"/>
                <w:szCs w:val="24"/>
              </w:rPr>
            </w:rPrChange>
          </w:rPr>
          <w:delText>在海大</w:delText>
        </w:r>
      </w:del>
      <w:r w:rsidRPr="00205AB4">
        <w:rPr>
          <w:rFonts w:ascii="仿宋" w:eastAsia="仿宋" w:hAnsi="仿宋" w:hint="eastAsia"/>
          <w:sz w:val="32"/>
          <w:szCs w:val="32"/>
          <w:rPrChange w:id="352" w:author="hs" w:date="2022-11-11T12:38:00Z">
            <w:rPr>
              <w:rFonts w:hint="eastAsia"/>
              <w:sz w:val="24"/>
              <w:szCs w:val="24"/>
            </w:rPr>
          </w:rPrChange>
        </w:rPr>
        <w:t>走过了十余个春秋。大家因为网球而聚集在一起，因为热爱而坚持到最后。队员年级跨度从大</w:t>
      </w:r>
      <w:proofErr w:type="gramStart"/>
      <w:r w:rsidRPr="00205AB4">
        <w:rPr>
          <w:rFonts w:ascii="仿宋" w:eastAsia="仿宋" w:hAnsi="仿宋" w:hint="eastAsia"/>
          <w:sz w:val="32"/>
          <w:szCs w:val="32"/>
          <w:rPrChange w:id="353" w:author="hs" w:date="2022-11-11T12:38:00Z">
            <w:rPr>
              <w:rFonts w:hint="eastAsia"/>
              <w:sz w:val="24"/>
              <w:szCs w:val="24"/>
            </w:rPr>
          </w:rPrChange>
        </w:rPr>
        <w:t>一</w:t>
      </w:r>
      <w:proofErr w:type="gramEnd"/>
      <w:r w:rsidRPr="00205AB4">
        <w:rPr>
          <w:rFonts w:ascii="仿宋" w:eastAsia="仿宋" w:hAnsi="仿宋" w:hint="eastAsia"/>
          <w:sz w:val="32"/>
          <w:szCs w:val="32"/>
          <w:rPrChange w:id="354" w:author="hs" w:date="2022-11-11T12:38:00Z">
            <w:rPr>
              <w:rFonts w:hint="eastAsia"/>
              <w:sz w:val="24"/>
              <w:szCs w:val="24"/>
            </w:rPr>
          </w:rPrChange>
        </w:rPr>
        <w:t>新生到博士生，对于不同特点的队员需要有针对性</w:t>
      </w:r>
      <w:del w:id="355" w:author="hs" w:date="2022-11-11T12:44:00Z">
        <w:r w:rsidRPr="00205AB4" w:rsidDel="00AB071B">
          <w:rPr>
            <w:rFonts w:ascii="仿宋" w:eastAsia="仿宋" w:hAnsi="仿宋" w:hint="eastAsia"/>
            <w:sz w:val="32"/>
            <w:szCs w:val="32"/>
            <w:rPrChange w:id="356" w:author="hs" w:date="2022-11-11T12:38:00Z">
              <w:rPr>
                <w:rFonts w:hint="eastAsia"/>
                <w:sz w:val="24"/>
                <w:szCs w:val="24"/>
              </w:rPr>
            </w:rPrChange>
          </w:rPr>
          <w:delText>，</w:delText>
        </w:r>
      </w:del>
      <w:ins w:id="357" w:author="hs" w:date="2022-11-11T12:44:00Z">
        <w:r w:rsidR="00AB071B">
          <w:rPr>
            <w:rFonts w:ascii="仿宋" w:eastAsia="仿宋" w:hAnsi="仿宋" w:hint="eastAsia"/>
            <w:sz w:val="32"/>
            <w:szCs w:val="32"/>
          </w:rPr>
          <w:t>、</w:t>
        </w:r>
      </w:ins>
      <w:del w:id="358" w:author="hs" w:date="2022-11-11T12:44:00Z">
        <w:r w:rsidRPr="00205AB4" w:rsidDel="00AB071B">
          <w:rPr>
            <w:rFonts w:ascii="仿宋" w:eastAsia="仿宋" w:hAnsi="仿宋" w:hint="eastAsia"/>
            <w:sz w:val="32"/>
            <w:szCs w:val="32"/>
            <w:rPrChange w:id="359" w:author="hs" w:date="2022-11-11T12:38:00Z">
              <w:rPr>
                <w:rFonts w:hint="eastAsia"/>
                <w:sz w:val="24"/>
                <w:szCs w:val="24"/>
              </w:rPr>
            </w:rPrChange>
          </w:rPr>
          <w:delText>有</w:delText>
        </w:r>
      </w:del>
      <w:r w:rsidRPr="00205AB4">
        <w:rPr>
          <w:rFonts w:ascii="仿宋" w:eastAsia="仿宋" w:hAnsi="仿宋" w:hint="eastAsia"/>
          <w:sz w:val="32"/>
          <w:szCs w:val="32"/>
          <w:rPrChange w:id="360" w:author="hs" w:date="2022-11-11T12:38:00Z">
            <w:rPr>
              <w:rFonts w:hint="eastAsia"/>
              <w:sz w:val="24"/>
              <w:szCs w:val="24"/>
            </w:rPr>
          </w:rPrChange>
        </w:rPr>
        <w:t>计划性</w:t>
      </w:r>
      <w:del w:id="361" w:author="hs" w:date="2022-11-11T12:44:00Z">
        <w:r w:rsidRPr="00205AB4" w:rsidDel="00AB071B">
          <w:rPr>
            <w:rFonts w:ascii="仿宋" w:eastAsia="仿宋" w:hAnsi="仿宋" w:hint="eastAsia"/>
            <w:sz w:val="32"/>
            <w:szCs w:val="32"/>
            <w:rPrChange w:id="362" w:author="hs" w:date="2022-11-11T12:38:00Z">
              <w:rPr>
                <w:rFonts w:hint="eastAsia"/>
                <w:sz w:val="24"/>
                <w:szCs w:val="24"/>
              </w:rPr>
            </w:rPrChange>
          </w:rPr>
          <w:delText>，</w:delText>
        </w:r>
      </w:del>
      <w:ins w:id="363" w:author="hs" w:date="2022-11-11T12:44:00Z">
        <w:r w:rsidR="00AB071B">
          <w:rPr>
            <w:rFonts w:ascii="仿宋" w:eastAsia="仿宋" w:hAnsi="仿宋" w:hint="eastAsia"/>
            <w:sz w:val="32"/>
            <w:szCs w:val="32"/>
          </w:rPr>
          <w:t>、</w:t>
        </w:r>
      </w:ins>
      <w:del w:id="364" w:author="hs" w:date="2022-11-11T12:44:00Z">
        <w:r w:rsidRPr="00205AB4" w:rsidDel="00AB071B">
          <w:rPr>
            <w:rFonts w:ascii="仿宋" w:eastAsia="仿宋" w:hAnsi="仿宋" w:hint="eastAsia"/>
            <w:sz w:val="32"/>
            <w:szCs w:val="32"/>
            <w:rPrChange w:id="365" w:author="hs" w:date="2022-11-11T12:38:00Z">
              <w:rPr>
                <w:rFonts w:hint="eastAsia"/>
                <w:sz w:val="24"/>
                <w:szCs w:val="24"/>
              </w:rPr>
            </w:rPrChange>
          </w:rPr>
          <w:delText>有</w:delText>
        </w:r>
      </w:del>
      <w:r w:rsidRPr="00205AB4">
        <w:rPr>
          <w:rFonts w:ascii="仿宋" w:eastAsia="仿宋" w:hAnsi="仿宋" w:hint="eastAsia"/>
          <w:sz w:val="32"/>
          <w:szCs w:val="32"/>
          <w:rPrChange w:id="366" w:author="hs" w:date="2022-11-11T12:38:00Z">
            <w:rPr>
              <w:rFonts w:hint="eastAsia"/>
              <w:sz w:val="24"/>
              <w:szCs w:val="24"/>
            </w:rPr>
          </w:rPrChange>
        </w:rPr>
        <w:t>区别地进行训练和培养。</w:t>
      </w:r>
      <w:r w:rsidRPr="00205AB4">
        <w:rPr>
          <w:rFonts w:ascii="仿宋" w:eastAsia="仿宋" w:hAnsi="仿宋" w:hint="eastAsia"/>
          <w:sz w:val="32"/>
          <w:szCs w:val="32"/>
          <w:rPrChange w:id="367" w:author="hs" w:date="2022-11-11T12:38:00Z">
            <w:rPr>
              <w:rFonts w:hint="eastAsia"/>
              <w:sz w:val="24"/>
              <w:szCs w:val="24"/>
            </w:rPr>
          </w:rPrChange>
        </w:rPr>
        <w:t xml:space="preserve">         </w:t>
      </w:r>
    </w:p>
    <w:p w:rsidR="00E25F52" w:rsidRPr="00205AB4" w:rsidDel="00AB071B" w:rsidRDefault="003F4F5D">
      <w:pPr>
        <w:rPr>
          <w:del w:id="368" w:author="hs" w:date="2022-11-11T12:44:00Z"/>
          <w:rFonts w:ascii="仿宋" w:eastAsia="仿宋" w:hAnsi="仿宋"/>
          <w:sz w:val="32"/>
          <w:szCs w:val="32"/>
          <w:rPrChange w:id="369" w:author="hs" w:date="2022-11-11T12:38:00Z">
            <w:rPr>
              <w:del w:id="370" w:author="hs" w:date="2022-11-11T12:44:00Z"/>
              <w:sz w:val="24"/>
              <w:szCs w:val="24"/>
            </w:rPr>
          </w:rPrChange>
        </w:rPr>
      </w:pPr>
      <w:r w:rsidRPr="00205AB4">
        <w:rPr>
          <w:rFonts w:ascii="仿宋" w:eastAsia="仿宋" w:hAnsi="仿宋" w:hint="eastAsia"/>
          <w:sz w:val="32"/>
          <w:szCs w:val="32"/>
          <w:rPrChange w:id="371" w:author="hs" w:date="2022-11-11T12:38:00Z">
            <w:rPr>
              <w:rFonts w:hint="eastAsia"/>
              <w:sz w:val="24"/>
              <w:szCs w:val="24"/>
            </w:rPr>
          </w:rPrChange>
        </w:rPr>
        <w:t xml:space="preserve">  </w:t>
      </w:r>
      <w:r w:rsidRPr="00205AB4">
        <w:rPr>
          <w:rFonts w:ascii="仿宋" w:eastAsia="仿宋" w:hAnsi="仿宋" w:hint="eastAsia"/>
          <w:sz w:val="32"/>
          <w:szCs w:val="32"/>
          <w:rPrChange w:id="372" w:author="hs" w:date="2022-11-11T12:38:00Z">
            <w:rPr>
              <w:rFonts w:hint="eastAsia"/>
              <w:sz w:val="24"/>
              <w:szCs w:val="24"/>
            </w:rPr>
          </w:rPrChange>
        </w:rPr>
        <w:t xml:space="preserve">  </w:t>
      </w:r>
      <w:r w:rsidRPr="00205AB4">
        <w:rPr>
          <w:rFonts w:ascii="仿宋" w:eastAsia="仿宋" w:hAnsi="仿宋" w:hint="eastAsia"/>
          <w:sz w:val="32"/>
          <w:szCs w:val="32"/>
          <w:rPrChange w:id="373" w:author="hs" w:date="2022-11-11T12:38:00Z">
            <w:rPr>
              <w:rFonts w:hint="eastAsia"/>
              <w:sz w:val="24"/>
              <w:szCs w:val="24"/>
            </w:rPr>
          </w:rPrChange>
        </w:rPr>
        <w:t>在日常训练中，我们采用“传帮带”的训练模式，以老带新，将一个大集体细分为几个小团体，逐个优化，但又紧密相连，环环相扣，最终整合统一，达到提升团队整体实力</w:t>
      </w:r>
      <w:r w:rsidRPr="00205AB4">
        <w:rPr>
          <w:rFonts w:ascii="仿宋" w:eastAsia="仿宋" w:hAnsi="仿宋" w:hint="eastAsia"/>
          <w:sz w:val="32"/>
          <w:szCs w:val="32"/>
          <w:rPrChange w:id="374" w:author="hs" w:date="2022-11-11T12:38:00Z">
            <w:rPr>
              <w:rFonts w:hint="eastAsia"/>
              <w:sz w:val="24"/>
              <w:szCs w:val="24"/>
            </w:rPr>
          </w:rPrChange>
        </w:rPr>
        <w:t>的效果。另一方面，将上手发球、网前截击等技术渗透在日常训练中，并定期组织队内对抗赛，加深队员对于网球比赛的认识。</w:t>
      </w:r>
    </w:p>
    <w:p w:rsidR="00AB071B" w:rsidRDefault="00AB071B">
      <w:pPr>
        <w:rPr>
          <w:ins w:id="375" w:author="hs" w:date="2022-11-11T12:44:00Z"/>
          <w:sz w:val="24"/>
          <w:szCs w:val="24"/>
        </w:rPr>
      </w:pPr>
    </w:p>
    <w:p w:rsidR="00E25F52" w:rsidRDefault="003F4F5D">
      <w:pPr>
        <w:rPr>
          <w:ins w:id="376" w:author="hs" w:date="2022-11-11T12:44:00Z"/>
          <w:sz w:val="24"/>
          <w:szCs w:val="24"/>
        </w:rPr>
      </w:pPr>
      <w:r>
        <w:rPr>
          <w:rFonts w:hint="eastAsia"/>
          <w:sz w:val="24"/>
          <w:szCs w:val="24"/>
        </w:rPr>
        <w:t xml:space="preserve"> </w:t>
      </w:r>
      <w:r>
        <w:rPr>
          <w:rFonts w:hint="eastAsia"/>
          <w:noProof/>
          <w:sz w:val="24"/>
          <w:szCs w:val="24"/>
        </w:rPr>
        <w:drawing>
          <wp:inline distT="0" distB="0" distL="0" distR="0">
            <wp:extent cx="2752725" cy="3647843"/>
            <wp:effectExtent l="0" t="0" r="0" b="0"/>
            <wp:docPr id="21" name="图片 10" descr="C:\Users\admin\AppData\Local\Temp\WeChat Files\b3e4e7e9ae3be39c77b5909feef6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C:\Users\admin\AppData\Local\Temp\WeChat Files\b3e4e7e9ae3be39c77b5909feef64b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54927" cy="3650761"/>
                    </a:xfrm>
                    <a:prstGeom prst="rect">
                      <a:avLst/>
                    </a:prstGeom>
                    <a:noFill/>
                    <a:ln>
                      <a:noFill/>
                    </a:ln>
                  </pic:spPr>
                </pic:pic>
              </a:graphicData>
            </a:graphic>
          </wp:inline>
        </w:drawing>
      </w:r>
    </w:p>
    <w:p w:rsidR="00AB071B" w:rsidRDefault="00AB071B">
      <w:pPr>
        <w:rPr>
          <w:sz w:val="24"/>
          <w:szCs w:val="24"/>
        </w:rPr>
      </w:pPr>
    </w:p>
    <w:p w:rsidR="00E25F52" w:rsidRPr="00205AB4" w:rsidRDefault="003F4F5D">
      <w:pPr>
        <w:jc w:val="center"/>
        <w:rPr>
          <w:rFonts w:ascii="黑体" w:eastAsia="黑体" w:hAnsi="黑体"/>
          <w:sz w:val="32"/>
          <w:szCs w:val="32"/>
          <w:rPrChange w:id="377" w:author="hs" w:date="2022-11-11T12:37:00Z">
            <w:rPr>
              <w:sz w:val="32"/>
              <w:szCs w:val="32"/>
            </w:rPr>
          </w:rPrChange>
        </w:rPr>
      </w:pPr>
      <w:r w:rsidRPr="00205AB4">
        <w:rPr>
          <w:rFonts w:ascii="黑体" w:eastAsia="黑体" w:hAnsi="黑体" w:hint="eastAsia"/>
          <w:sz w:val="32"/>
          <w:szCs w:val="32"/>
          <w:rPrChange w:id="378" w:author="hs" w:date="2022-11-11T12:37:00Z">
            <w:rPr>
              <w:rFonts w:hint="eastAsia"/>
              <w:sz w:val="32"/>
              <w:szCs w:val="32"/>
            </w:rPr>
          </w:rPrChange>
        </w:rPr>
        <w:lastRenderedPageBreak/>
        <w:t>海大体育舞蹈队</w:t>
      </w:r>
    </w:p>
    <w:p w:rsidR="00E25F52" w:rsidRPr="00205AB4" w:rsidRDefault="003F4F5D">
      <w:pPr>
        <w:rPr>
          <w:rFonts w:ascii="仿宋" w:eastAsia="仿宋" w:hAnsi="仿宋"/>
          <w:sz w:val="32"/>
          <w:szCs w:val="32"/>
          <w:rPrChange w:id="379" w:author="hs" w:date="2022-11-11T12:38:00Z">
            <w:rPr>
              <w:sz w:val="24"/>
              <w:szCs w:val="24"/>
            </w:rPr>
          </w:rPrChange>
        </w:rPr>
      </w:pPr>
      <w:r>
        <w:rPr>
          <w:rFonts w:hint="eastAsia"/>
          <w:sz w:val="24"/>
          <w:szCs w:val="24"/>
        </w:rPr>
        <w:t xml:space="preserve">  </w:t>
      </w:r>
      <w:r>
        <w:rPr>
          <w:rFonts w:hint="eastAsia"/>
          <w:sz w:val="24"/>
          <w:szCs w:val="24"/>
        </w:rPr>
        <w:t xml:space="preserve">  </w:t>
      </w:r>
      <w:ins w:id="380" w:author="hs" w:date="2022-11-11T12:44:00Z">
        <w:r w:rsidR="00AB071B">
          <w:rPr>
            <w:sz w:val="24"/>
            <w:szCs w:val="24"/>
          </w:rPr>
          <w:t xml:space="preserve">  </w:t>
        </w:r>
      </w:ins>
      <w:r w:rsidRPr="00205AB4">
        <w:rPr>
          <w:rFonts w:ascii="仿宋" w:eastAsia="仿宋" w:hAnsi="仿宋" w:hint="eastAsia"/>
          <w:sz w:val="32"/>
          <w:szCs w:val="32"/>
          <w:rPrChange w:id="381" w:author="hs" w:date="2022-11-11T12:38:00Z">
            <w:rPr>
              <w:rFonts w:hint="eastAsia"/>
              <w:sz w:val="24"/>
              <w:szCs w:val="24"/>
            </w:rPr>
          </w:rPrChange>
        </w:rPr>
        <w:t>上海海事大学体育舞蹈校队成立于</w:t>
      </w:r>
      <w:r w:rsidRPr="00205AB4">
        <w:rPr>
          <w:rFonts w:ascii="仿宋" w:eastAsia="仿宋" w:hAnsi="仿宋" w:hint="eastAsia"/>
          <w:sz w:val="32"/>
          <w:szCs w:val="32"/>
          <w:rPrChange w:id="382" w:author="hs" w:date="2022-11-11T12:38:00Z">
            <w:rPr>
              <w:rFonts w:hint="eastAsia"/>
              <w:sz w:val="24"/>
              <w:szCs w:val="24"/>
            </w:rPr>
          </w:rPrChange>
        </w:rPr>
        <w:t>2008</w:t>
      </w:r>
      <w:r w:rsidRPr="00205AB4">
        <w:rPr>
          <w:rFonts w:ascii="仿宋" w:eastAsia="仿宋" w:hAnsi="仿宋" w:hint="eastAsia"/>
          <w:sz w:val="32"/>
          <w:szCs w:val="32"/>
          <w:rPrChange w:id="383" w:author="hs" w:date="2022-11-11T12:38:00Z">
            <w:rPr>
              <w:rFonts w:hint="eastAsia"/>
              <w:sz w:val="24"/>
              <w:szCs w:val="24"/>
            </w:rPr>
          </w:rPrChange>
        </w:rPr>
        <w:t>年，无论是在开学典礼还是各大学院的迎新晚会、大型赛事的举办现场都会有我们的身影！此外，体育舞蹈校队每年都参加了全国和上海市的比赛，多次斩获上海市阳光体育大联赛校园团体和各类单项第一名！奖牌多多！荣誉满满！</w:t>
      </w:r>
    </w:p>
    <w:p w:rsidR="00E25F52" w:rsidRPr="00205AB4" w:rsidDel="00AB071B" w:rsidRDefault="003F4F5D">
      <w:pPr>
        <w:rPr>
          <w:del w:id="384" w:author="hs" w:date="2022-11-11T12:45:00Z"/>
          <w:rFonts w:ascii="仿宋" w:eastAsia="仿宋" w:hAnsi="仿宋"/>
          <w:sz w:val="32"/>
          <w:szCs w:val="32"/>
          <w:rPrChange w:id="385" w:author="hs" w:date="2022-11-11T12:38:00Z">
            <w:rPr>
              <w:del w:id="386" w:author="hs" w:date="2022-11-11T12:45:00Z"/>
              <w:sz w:val="24"/>
              <w:szCs w:val="24"/>
            </w:rPr>
          </w:rPrChange>
        </w:rPr>
      </w:pPr>
      <w:r w:rsidRPr="00205AB4">
        <w:rPr>
          <w:rFonts w:ascii="仿宋" w:eastAsia="仿宋" w:hAnsi="仿宋" w:hint="eastAsia"/>
          <w:sz w:val="32"/>
          <w:szCs w:val="32"/>
          <w:rPrChange w:id="387" w:author="hs" w:date="2022-11-11T12:38:00Z">
            <w:rPr>
              <w:rFonts w:hint="eastAsia"/>
              <w:sz w:val="24"/>
              <w:szCs w:val="24"/>
            </w:rPr>
          </w:rPrChange>
        </w:rPr>
        <w:t xml:space="preserve"> </w:t>
      </w:r>
      <w:r w:rsidRPr="00205AB4">
        <w:rPr>
          <w:rFonts w:ascii="仿宋" w:eastAsia="仿宋" w:hAnsi="仿宋" w:hint="eastAsia"/>
          <w:sz w:val="32"/>
          <w:szCs w:val="32"/>
          <w:rPrChange w:id="388" w:author="hs" w:date="2022-11-11T12:38:00Z">
            <w:rPr>
              <w:rFonts w:hint="eastAsia"/>
              <w:sz w:val="24"/>
              <w:szCs w:val="24"/>
            </w:rPr>
          </w:rPrChange>
        </w:rPr>
        <w:t xml:space="preserve">  </w:t>
      </w:r>
      <w:r w:rsidRPr="00205AB4">
        <w:rPr>
          <w:rFonts w:ascii="仿宋" w:eastAsia="仿宋" w:hAnsi="仿宋" w:hint="eastAsia"/>
          <w:sz w:val="32"/>
          <w:szCs w:val="32"/>
          <w:rPrChange w:id="389" w:author="hs" w:date="2022-11-11T12:38:00Z">
            <w:rPr>
              <w:rFonts w:hint="eastAsia"/>
              <w:sz w:val="24"/>
              <w:szCs w:val="24"/>
            </w:rPr>
          </w:rPrChange>
        </w:rPr>
        <w:t xml:space="preserve"> </w:t>
      </w:r>
      <w:r w:rsidRPr="00205AB4">
        <w:rPr>
          <w:rFonts w:ascii="仿宋" w:eastAsia="仿宋" w:hAnsi="仿宋" w:hint="eastAsia"/>
          <w:sz w:val="32"/>
          <w:szCs w:val="32"/>
          <w:rPrChange w:id="390" w:author="hs" w:date="2022-11-11T12:38:00Z">
            <w:rPr>
              <w:rFonts w:hint="eastAsia"/>
              <w:sz w:val="24"/>
              <w:szCs w:val="24"/>
            </w:rPr>
          </w:rPrChange>
        </w:rPr>
        <w:t>那热情似火的桑巴、诙谐幽默的牛仔、缠绵悱恻的伦巴、气势雄伟的斗牛舞</w:t>
      </w:r>
    </w:p>
    <w:p w:rsidR="00E25F52" w:rsidRPr="00205AB4" w:rsidRDefault="00AB071B">
      <w:pPr>
        <w:rPr>
          <w:rFonts w:ascii="仿宋" w:eastAsia="仿宋" w:hAnsi="仿宋"/>
          <w:sz w:val="32"/>
          <w:szCs w:val="32"/>
          <w:rPrChange w:id="391" w:author="hs" w:date="2022-11-11T12:38:00Z">
            <w:rPr>
              <w:sz w:val="24"/>
              <w:szCs w:val="24"/>
            </w:rPr>
          </w:rPrChange>
        </w:rPr>
      </w:pPr>
      <w:ins w:id="392" w:author="hs" w:date="2022-11-11T12:45:00Z">
        <w:r>
          <w:rPr>
            <w:rFonts w:ascii="仿宋" w:eastAsia="仿宋" w:hAnsi="仿宋"/>
            <w:sz w:val="32"/>
            <w:szCs w:val="32"/>
          </w:rPr>
          <w:t>……</w:t>
        </w:r>
      </w:ins>
      <w:r w:rsidR="003F4F5D" w:rsidRPr="00205AB4">
        <w:rPr>
          <w:rFonts w:ascii="仿宋" w:eastAsia="仿宋" w:hAnsi="仿宋" w:hint="eastAsia"/>
          <w:sz w:val="32"/>
          <w:szCs w:val="32"/>
          <w:rPrChange w:id="393" w:author="hs" w:date="2022-11-11T12:38:00Z">
            <w:rPr>
              <w:rFonts w:hint="eastAsia"/>
              <w:sz w:val="24"/>
              <w:szCs w:val="24"/>
            </w:rPr>
          </w:rPrChange>
        </w:rPr>
        <w:t>来吧！体育舞蹈校队将会给你提供展示自我的平台，激</w:t>
      </w:r>
      <w:r w:rsidR="003F4F5D" w:rsidRPr="00205AB4">
        <w:rPr>
          <w:rFonts w:ascii="仿宋" w:eastAsia="仿宋" w:hAnsi="仿宋" w:hint="eastAsia"/>
          <w:sz w:val="32"/>
          <w:szCs w:val="32"/>
          <w:rPrChange w:id="394" w:author="hs" w:date="2022-11-11T12:38:00Z">
            <w:rPr>
              <w:rFonts w:hint="eastAsia"/>
              <w:sz w:val="24"/>
              <w:szCs w:val="24"/>
            </w:rPr>
          </w:rPrChange>
        </w:rPr>
        <w:t>发你独特的艺术魅力！</w:t>
      </w:r>
    </w:p>
    <w:p w:rsidR="00E25F52" w:rsidRDefault="003F4F5D">
      <w:r>
        <w:rPr>
          <w:rFonts w:hint="eastAsia"/>
          <w:noProof/>
        </w:rPr>
        <w:drawing>
          <wp:inline distT="0" distB="0" distL="0" distR="0">
            <wp:extent cx="3352800" cy="4497752"/>
            <wp:effectExtent l="0" t="0" r="0" b="0"/>
            <wp:docPr id="11" name="图片 11" descr="C:\Users\admin\AppData\Local\Temp\WeChat Files\1eae1cc5cd242d0603440bbd793b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AppData\Local\Temp\WeChat Files\1eae1cc5cd242d0603440bbd793b33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55300" cy="4501106"/>
                    </a:xfrm>
                    <a:prstGeom prst="rect">
                      <a:avLst/>
                    </a:prstGeom>
                    <a:noFill/>
                    <a:ln>
                      <a:noFill/>
                    </a:ln>
                  </pic:spPr>
                </pic:pic>
              </a:graphicData>
            </a:graphic>
          </wp:inline>
        </w:drawing>
      </w:r>
    </w:p>
    <w:p w:rsidR="00E25F52" w:rsidRDefault="00E25F52"/>
    <w:p w:rsidR="00E25F52" w:rsidRDefault="00E25F52">
      <w:pPr>
        <w:rPr>
          <w:ins w:id="395" w:author="hs" w:date="2022-11-11T12:45:00Z"/>
        </w:rPr>
      </w:pPr>
    </w:p>
    <w:p w:rsidR="00AB071B" w:rsidRDefault="00AB071B">
      <w:pPr>
        <w:rPr>
          <w:rFonts w:hint="eastAsia"/>
        </w:rPr>
      </w:pPr>
    </w:p>
    <w:p w:rsidR="00E25F52" w:rsidRPr="00205AB4" w:rsidRDefault="003F4F5D">
      <w:pPr>
        <w:jc w:val="center"/>
        <w:rPr>
          <w:rFonts w:ascii="黑体" w:eastAsia="黑体" w:hAnsi="黑体"/>
          <w:sz w:val="32"/>
          <w:szCs w:val="32"/>
          <w:rPrChange w:id="396" w:author="hs" w:date="2022-11-11T12:37:00Z">
            <w:rPr>
              <w:sz w:val="32"/>
              <w:szCs w:val="32"/>
            </w:rPr>
          </w:rPrChange>
        </w:rPr>
      </w:pPr>
      <w:r w:rsidRPr="00205AB4">
        <w:rPr>
          <w:rFonts w:ascii="黑体" w:eastAsia="黑体" w:hAnsi="黑体" w:hint="eastAsia"/>
          <w:sz w:val="32"/>
          <w:szCs w:val="32"/>
          <w:rPrChange w:id="397" w:author="hs" w:date="2022-11-11T12:37:00Z">
            <w:rPr>
              <w:rFonts w:hint="eastAsia"/>
              <w:sz w:val="32"/>
              <w:szCs w:val="32"/>
            </w:rPr>
          </w:rPrChange>
        </w:rPr>
        <w:lastRenderedPageBreak/>
        <w:t>海大龙狮队</w:t>
      </w:r>
    </w:p>
    <w:p w:rsidR="00E25F52" w:rsidRPr="00205AB4" w:rsidRDefault="003F4F5D">
      <w:pPr>
        <w:rPr>
          <w:rFonts w:ascii="仿宋" w:eastAsia="仿宋" w:hAnsi="仿宋"/>
          <w:sz w:val="32"/>
          <w:szCs w:val="32"/>
          <w:rPrChange w:id="398" w:author="hs" w:date="2022-11-11T12:38:00Z">
            <w:rPr>
              <w:sz w:val="24"/>
              <w:szCs w:val="24"/>
            </w:rPr>
          </w:rPrChange>
        </w:rPr>
      </w:pPr>
      <w:r>
        <w:rPr>
          <w:rFonts w:hint="eastAsia"/>
          <w:sz w:val="24"/>
          <w:szCs w:val="24"/>
        </w:rPr>
        <w:t xml:space="preserve">  </w:t>
      </w:r>
      <w:r>
        <w:rPr>
          <w:rFonts w:hint="eastAsia"/>
          <w:sz w:val="24"/>
          <w:szCs w:val="24"/>
        </w:rPr>
        <w:t xml:space="preserve">  </w:t>
      </w:r>
      <w:ins w:id="399" w:author="hs" w:date="2022-11-11T12:45:00Z">
        <w:r w:rsidR="00AB071B">
          <w:rPr>
            <w:sz w:val="24"/>
            <w:szCs w:val="24"/>
          </w:rPr>
          <w:t xml:space="preserve"> </w:t>
        </w:r>
      </w:ins>
      <w:r w:rsidRPr="00205AB4">
        <w:rPr>
          <w:rFonts w:ascii="仿宋" w:eastAsia="仿宋" w:hAnsi="仿宋" w:hint="eastAsia"/>
          <w:sz w:val="32"/>
          <w:szCs w:val="32"/>
          <w:rPrChange w:id="400" w:author="hs" w:date="2022-11-11T12:38:00Z">
            <w:rPr>
              <w:rFonts w:hint="eastAsia"/>
              <w:sz w:val="24"/>
              <w:szCs w:val="24"/>
            </w:rPr>
          </w:rPrChange>
        </w:rPr>
        <w:t>龙狮是一种具有深厚文化底蕴的民族传统运动。时至今日，经过不断的演变和发展，舞龙舞狮已然成为了一种极具观赏性的竞赛运动，参与舞龙舞狮能让练习者在千变万化的动作中培养队员们的集体主义精神。</w:t>
      </w:r>
    </w:p>
    <w:p w:rsidR="00E25F52" w:rsidRPr="00205AB4" w:rsidDel="00AB071B" w:rsidRDefault="003F4F5D">
      <w:pPr>
        <w:rPr>
          <w:del w:id="401" w:author="hs" w:date="2022-11-11T12:45:00Z"/>
          <w:rFonts w:ascii="仿宋" w:eastAsia="仿宋" w:hAnsi="仿宋"/>
          <w:sz w:val="32"/>
          <w:szCs w:val="32"/>
          <w:rPrChange w:id="402" w:author="hs" w:date="2022-11-11T12:38:00Z">
            <w:rPr>
              <w:del w:id="403" w:author="hs" w:date="2022-11-11T12:45:00Z"/>
              <w:sz w:val="24"/>
              <w:szCs w:val="24"/>
            </w:rPr>
          </w:rPrChange>
        </w:rPr>
      </w:pPr>
      <w:r w:rsidRPr="00205AB4">
        <w:rPr>
          <w:rFonts w:ascii="仿宋" w:eastAsia="仿宋" w:hAnsi="仿宋" w:hint="eastAsia"/>
          <w:sz w:val="32"/>
          <w:szCs w:val="32"/>
          <w:rPrChange w:id="404" w:author="hs" w:date="2022-11-11T12:38:00Z">
            <w:rPr>
              <w:rFonts w:hint="eastAsia"/>
              <w:sz w:val="24"/>
              <w:szCs w:val="24"/>
            </w:rPr>
          </w:rPrChange>
        </w:rPr>
        <w:t xml:space="preserve">  </w:t>
      </w:r>
      <w:r w:rsidRPr="00205AB4">
        <w:rPr>
          <w:rFonts w:ascii="仿宋" w:eastAsia="仿宋" w:hAnsi="仿宋" w:hint="eastAsia"/>
          <w:sz w:val="32"/>
          <w:szCs w:val="32"/>
          <w:rPrChange w:id="405" w:author="hs" w:date="2022-11-11T12:38:00Z">
            <w:rPr>
              <w:rFonts w:hint="eastAsia"/>
              <w:sz w:val="24"/>
              <w:szCs w:val="24"/>
            </w:rPr>
          </w:rPrChange>
        </w:rPr>
        <w:t xml:space="preserve">  </w:t>
      </w:r>
      <w:r w:rsidRPr="00205AB4">
        <w:rPr>
          <w:rFonts w:ascii="仿宋" w:eastAsia="仿宋" w:hAnsi="仿宋" w:hint="eastAsia"/>
          <w:sz w:val="32"/>
          <w:szCs w:val="32"/>
          <w:rPrChange w:id="406" w:author="hs" w:date="2022-11-11T12:38:00Z">
            <w:rPr>
              <w:rFonts w:hint="eastAsia"/>
              <w:sz w:val="24"/>
              <w:szCs w:val="24"/>
            </w:rPr>
          </w:rPrChange>
        </w:rPr>
        <w:t>上海海事大学龙狮队成立于</w:t>
      </w:r>
      <w:r w:rsidRPr="00205AB4">
        <w:rPr>
          <w:rFonts w:ascii="仿宋" w:eastAsia="仿宋" w:hAnsi="仿宋" w:hint="eastAsia"/>
          <w:sz w:val="32"/>
          <w:szCs w:val="32"/>
          <w:rPrChange w:id="407" w:author="hs" w:date="2022-11-11T12:38:00Z">
            <w:rPr>
              <w:rFonts w:hint="eastAsia"/>
              <w:sz w:val="24"/>
              <w:szCs w:val="24"/>
            </w:rPr>
          </w:rPrChange>
        </w:rPr>
        <w:t>2005</w:t>
      </w:r>
      <w:r w:rsidRPr="00205AB4">
        <w:rPr>
          <w:rFonts w:ascii="仿宋" w:eastAsia="仿宋" w:hAnsi="仿宋" w:hint="eastAsia"/>
          <w:sz w:val="32"/>
          <w:szCs w:val="32"/>
          <w:rPrChange w:id="408" w:author="hs" w:date="2022-11-11T12:38:00Z">
            <w:rPr>
              <w:rFonts w:hint="eastAsia"/>
              <w:sz w:val="24"/>
              <w:szCs w:val="24"/>
            </w:rPr>
          </w:rPrChange>
        </w:rPr>
        <w:t>年，是一支具有光荣传统的民族体育运动队</w:t>
      </w:r>
      <w:del w:id="409" w:author="hs" w:date="2022-11-11T12:45:00Z">
        <w:r w:rsidRPr="00205AB4" w:rsidDel="00AB071B">
          <w:rPr>
            <w:rFonts w:ascii="仿宋" w:eastAsia="仿宋" w:hAnsi="仿宋" w:hint="eastAsia"/>
            <w:sz w:val="32"/>
            <w:szCs w:val="32"/>
            <w:rPrChange w:id="410" w:author="hs" w:date="2022-11-11T12:38:00Z">
              <w:rPr>
                <w:rFonts w:hint="eastAsia"/>
                <w:sz w:val="24"/>
                <w:szCs w:val="24"/>
              </w:rPr>
            </w:rPrChange>
          </w:rPr>
          <w:delText>，</w:delText>
        </w:r>
      </w:del>
      <w:ins w:id="411" w:author="hs" w:date="2022-11-11T12:45:00Z">
        <w:r w:rsidR="00AB071B">
          <w:rPr>
            <w:rFonts w:ascii="仿宋" w:eastAsia="仿宋" w:hAnsi="仿宋" w:hint="eastAsia"/>
            <w:sz w:val="32"/>
            <w:szCs w:val="32"/>
          </w:rPr>
          <w:t>.</w:t>
        </w:r>
      </w:ins>
      <w:r w:rsidRPr="00205AB4">
        <w:rPr>
          <w:rFonts w:ascii="仿宋" w:eastAsia="仿宋" w:hAnsi="仿宋" w:hint="eastAsia"/>
          <w:sz w:val="32"/>
          <w:szCs w:val="32"/>
          <w:rPrChange w:id="412" w:author="hs" w:date="2022-11-11T12:38:00Z">
            <w:rPr>
              <w:rFonts w:hint="eastAsia"/>
              <w:sz w:val="24"/>
              <w:szCs w:val="24"/>
            </w:rPr>
          </w:rPrChange>
        </w:rPr>
        <w:t>过去，在老师教练们的栽培下，我们曾创下辉煌，多次参加各地高水平舞龙比赛，并屡获佳绩。代代更迭，海大龙狮队团结奋进、进取拼搏的精神却历久弥坚，队员们锐意进取、继往开来，继承了前辈优秀的精神，永不言弃，继续在赛场上勇往直前！</w:t>
      </w:r>
    </w:p>
    <w:p w:rsidR="00E25F52" w:rsidRDefault="003F4F5D">
      <w:r>
        <w:rPr>
          <w:rFonts w:hint="eastAsia"/>
          <w:noProof/>
        </w:rPr>
        <w:drawing>
          <wp:inline distT="0" distB="0" distL="0" distR="0">
            <wp:extent cx="3667125" cy="4103253"/>
            <wp:effectExtent l="0" t="0" r="0" b="0"/>
            <wp:docPr id="12" name="图片 12" descr="C:\Users\admin\AppData\Local\Temp\WeChat Files\23891c0e1cd04c627d91c5b3ccd8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AppData\Local\Temp\WeChat Files\23891c0e1cd04c627d91c5b3ccd8ff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71217" cy="4107832"/>
                    </a:xfrm>
                    <a:prstGeom prst="rect">
                      <a:avLst/>
                    </a:prstGeom>
                    <a:noFill/>
                    <a:ln>
                      <a:noFill/>
                    </a:ln>
                  </pic:spPr>
                </pic:pic>
              </a:graphicData>
            </a:graphic>
          </wp:inline>
        </w:drawing>
      </w:r>
    </w:p>
    <w:p w:rsidR="00E25F52" w:rsidRDefault="00E25F52"/>
    <w:p w:rsidR="00E25F52" w:rsidDel="00AB071B" w:rsidRDefault="00E25F52">
      <w:pPr>
        <w:rPr>
          <w:del w:id="413" w:author="hs" w:date="2022-11-11T12:45:00Z"/>
        </w:rPr>
      </w:pPr>
    </w:p>
    <w:p w:rsidR="00E25F52" w:rsidDel="00AB071B" w:rsidRDefault="00E25F52">
      <w:pPr>
        <w:rPr>
          <w:del w:id="414" w:author="hs" w:date="2022-11-11T12:45:00Z"/>
        </w:rPr>
      </w:pPr>
    </w:p>
    <w:p w:rsidR="00E25F52" w:rsidDel="00AB071B" w:rsidRDefault="00E25F52">
      <w:pPr>
        <w:rPr>
          <w:del w:id="415" w:author="hs" w:date="2022-11-11T12:45:00Z"/>
        </w:rPr>
      </w:pPr>
    </w:p>
    <w:p w:rsidR="00E25F52" w:rsidDel="00AB071B" w:rsidRDefault="00E25F52">
      <w:pPr>
        <w:rPr>
          <w:del w:id="416" w:author="hs" w:date="2022-11-11T12:45:00Z"/>
        </w:rPr>
      </w:pPr>
    </w:p>
    <w:p w:rsidR="00E25F52" w:rsidRPr="00205AB4" w:rsidRDefault="003F4F5D">
      <w:pPr>
        <w:jc w:val="center"/>
        <w:rPr>
          <w:rFonts w:ascii="黑体" w:eastAsia="黑体" w:hAnsi="黑体"/>
          <w:sz w:val="32"/>
          <w:szCs w:val="32"/>
          <w:rPrChange w:id="417" w:author="hs" w:date="2022-11-11T12:37:00Z">
            <w:rPr>
              <w:sz w:val="32"/>
              <w:szCs w:val="32"/>
            </w:rPr>
          </w:rPrChange>
        </w:rPr>
      </w:pPr>
      <w:r w:rsidRPr="00205AB4">
        <w:rPr>
          <w:rFonts w:ascii="黑体" w:eastAsia="黑体" w:hAnsi="黑体" w:hint="eastAsia"/>
          <w:sz w:val="32"/>
          <w:szCs w:val="32"/>
          <w:rPrChange w:id="418" w:author="hs" w:date="2022-11-11T12:37:00Z">
            <w:rPr>
              <w:rFonts w:hint="eastAsia"/>
              <w:sz w:val="32"/>
              <w:szCs w:val="32"/>
            </w:rPr>
          </w:rPrChange>
        </w:rPr>
        <w:t>海大地掷球队</w:t>
      </w:r>
    </w:p>
    <w:p w:rsidR="00E25F52" w:rsidRPr="00205AB4" w:rsidDel="00AB071B" w:rsidRDefault="003F4F5D">
      <w:pPr>
        <w:rPr>
          <w:del w:id="419" w:author="hs" w:date="2022-11-11T12:46:00Z"/>
          <w:rFonts w:ascii="仿宋" w:eastAsia="仿宋" w:hAnsi="仿宋"/>
          <w:sz w:val="32"/>
          <w:szCs w:val="32"/>
          <w:rPrChange w:id="420" w:author="hs" w:date="2022-11-11T12:38:00Z">
            <w:rPr>
              <w:del w:id="421" w:author="hs" w:date="2022-11-11T12:46:00Z"/>
              <w:sz w:val="24"/>
              <w:szCs w:val="24"/>
            </w:rPr>
          </w:rPrChange>
        </w:rPr>
      </w:pPr>
      <w:r>
        <w:rPr>
          <w:rFonts w:hint="eastAsia"/>
          <w:sz w:val="24"/>
          <w:szCs w:val="24"/>
        </w:rPr>
        <w:t xml:space="preserve">  </w:t>
      </w:r>
      <w:r>
        <w:rPr>
          <w:rFonts w:hint="eastAsia"/>
          <w:sz w:val="24"/>
          <w:szCs w:val="24"/>
        </w:rPr>
        <w:t xml:space="preserve">  </w:t>
      </w:r>
      <w:r w:rsidRPr="00205AB4">
        <w:rPr>
          <w:rFonts w:ascii="仿宋" w:eastAsia="仿宋" w:hAnsi="仿宋" w:hint="eastAsia"/>
          <w:sz w:val="32"/>
          <w:szCs w:val="32"/>
          <w:rPrChange w:id="422" w:author="hs" w:date="2022-11-11T12:38:00Z">
            <w:rPr>
              <w:rFonts w:hint="eastAsia"/>
              <w:sz w:val="24"/>
              <w:szCs w:val="24"/>
            </w:rPr>
          </w:rPrChange>
        </w:rPr>
        <w:t>上海海事大学地掷球队是国家青年队选拔队员的</w:t>
      </w:r>
      <w:proofErr w:type="gramStart"/>
      <w:r w:rsidRPr="00205AB4">
        <w:rPr>
          <w:rFonts w:ascii="仿宋" w:eastAsia="仿宋" w:hAnsi="仿宋" w:hint="eastAsia"/>
          <w:sz w:val="32"/>
          <w:szCs w:val="32"/>
          <w:rPrChange w:id="423" w:author="hs" w:date="2022-11-11T12:38:00Z">
            <w:rPr>
              <w:rFonts w:hint="eastAsia"/>
              <w:sz w:val="24"/>
              <w:szCs w:val="24"/>
            </w:rPr>
          </w:rPrChange>
        </w:rPr>
        <w:t>候选队伍</w:t>
      </w:r>
      <w:proofErr w:type="gramEnd"/>
      <w:r w:rsidRPr="00205AB4">
        <w:rPr>
          <w:rFonts w:ascii="仿宋" w:eastAsia="仿宋" w:hAnsi="仿宋" w:hint="eastAsia"/>
          <w:sz w:val="32"/>
          <w:szCs w:val="32"/>
          <w:rPrChange w:id="424" w:author="hs" w:date="2022-11-11T12:38:00Z">
            <w:rPr>
              <w:rFonts w:hint="eastAsia"/>
              <w:sz w:val="24"/>
              <w:szCs w:val="24"/>
            </w:rPr>
          </w:rPrChange>
        </w:rPr>
        <w:t>之一，曾全员代表国家队参加世界掷球锦标赛。有趣的规则，多样的打法引人入迷。用手中一颗颗掷出的球，掷出更加顽强的自己和一片新的天地！白</w:t>
      </w:r>
      <w:r w:rsidRPr="00205AB4">
        <w:rPr>
          <w:rFonts w:ascii="仿宋" w:eastAsia="仿宋" w:hAnsi="仿宋" w:hint="eastAsia"/>
          <w:sz w:val="32"/>
          <w:szCs w:val="32"/>
          <w:rPrChange w:id="425" w:author="hs" w:date="2022-11-11T12:38:00Z">
            <w:rPr>
              <w:rFonts w:hint="eastAsia"/>
              <w:sz w:val="24"/>
              <w:szCs w:val="24"/>
            </w:rPr>
          </w:rPrChange>
        </w:rPr>
        <w:t>驹过隙，只此青绿，鲜衣怒马少年时，不负韶华行且知</w:t>
      </w:r>
      <w:del w:id="426" w:author="hs" w:date="2022-11-11T12:46:00Z">
        <w:r w:rsidRPr="00205AB4" w:rsidDel="00AB071B">
          <w:rPr>
            <w:rFonts w:ascii="仿宋" w:eastAsia="仿宋" w:hAnsi="仿宋" w:hint="eastAsia"/>
            <w:sz w:val="32"/>
            <w:szCs w:val="32"/>
            <w:rPrChange w:id="427" w:author="hs" w:date="2022-11-11T12:38:00Z">
              <w:rPr>
                <w:rFonts w:hint="eastAsia"/>
                <w:sz w:val="24"/>
                <w:szCs w:val="24"/>
              </w:rPr>
            </w:rPrChange>
          </w:rPr>
          <w:delText>。</w:delText>
        </w:r>
      </w:del>
      <w:ins w:id="428" w:author="hs" w:date="2022-11-11T12:46:00Z">
        <w:r w:rsidR="00AB071B">
          <w:rPr>
            <w:rFonts w:ascii="仿宋" w:eastAsia="仿宋" w:hAnsi="仿宋" w:hint="eastAsia"/>
            <w:sz w:val="32"/>
            <w:szCs w:val="32"/>
          </w:rPr>
          <w:t>!</w:t>
        </w:r>
      </w:ins>
    </w:p>
    <w:p w:rsidR="00E25F52" w:rsidRDefault="003F4F5D">
      <w:r>
        <w:rPr>
          <w:rFonts w:hint="eastAsia"/>
          <w:noProof/>
        </w:rPr>
        <w:drawing>
          <wp:inline distT="0" distB="0" distL="0" distR="0">
            <wp:extent cx="4124325" cy="5882661"/>
            <wp:effectExtent l="0" t="0" r="0" b="3810"/>
            <wp:docPr id="13" name="图片 13" descr="C:\Users\admin\AppData\Local\Temp\WeChat Files\f49bd527952e88dfdc1405a8e9b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AppData\Local\Temp\WeChat Files\f49bd527952e88dfdc1405a8e9be0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44867" cy="5911960"/>
                    </a:xfrm>
                    <a:prstGeom prst="rect">
                      <a:avLst/>
                    </a:prstGeom>
                    <a:noFill/>
                    <a:ln>
                      <a:noFill/>
                    </a:ln>
                  </pic:spPr>
                </pic:pic>
              </a:graphicData>
            </a:graphic>
          </wp:inline>
        </w:drawing>
      </w:r>
    </w:p>
    <w:p w:rsidR="00E25F52" w:rsidRDefault="00E25F52"/>
    <w:p w:rsidR="00E25F52" w:rsidRDefault="00E25F52"/>
    <w:p w:rsidR="00E25F52" w:rsidRPr="00205AB4" w:rsidRDefault="003F4F5D">
      <w:pPr>
        <w:jc w:val="center"/>
        <w:rPr>
          <w:rFonts w:ascii="黑体" w:eastAsia="黑体" w:hAnsi="黑体"/>
          <w:sz w:val="32"/>
          <w:szCs w:val="32"/>
          <w:rPrChange w:id="429" w:author="hs" w:date="2022-11-11T12:37:00Z">
            <w:rPr>
              <w:sz w:val="32"/>
              <w:szCs w:val="32"/>
            </w:rPr>
          </w:rPrChange>
        </w:rPr>
      </w:pPr>
      <w:r w:rsidRPr="00205AB4">
        <w:rPr>
          <w:rFonts w:ascii="黑体" w:eastAsia="黑体" w:hAnsi="黑体" w:hint="eastAsia"/>
          <w:sz w:val="32"/>
          <w:szCs w:val="32"/>
          <w:rPrChange w:id="430" w:author="hs" w:date="2022-11-11T12:37:00Z">
            <w:rPr>
              <w:rFonts w:hint="eastAsia"/>
              <w:sz w:val="32"/>
              <w:szCs w:val="32"/>
            </w:rPr>
          </w:rPrChange>
        </w:rPr>
        <w:lastRenderedPageBreak/>
        <w:t>海大散打队</w:t>
      </w:r>
    </w:p>
    <w:p w:rsidR="00E25F52" w:rsidRPr="00205AB4" w:rsidDel="00AB071B" w:rsidRDefault="003F4F5D" w:rsidP="00AB071B">
      <w:pPr>
        <w:rPr>
          <w:del w:id="431" w:author="hs" w:date="2022-11-11T12:47:00Z"/>
          <w:rFonts w:ascii="仿宋" w:eastAsia="仿宋" w:hAnsi="仿宋"/>
          <w:sz w:val="32"/>
          <w:szCs w:val="32"/>
          <w:rPrChange w:id="432" w:author="hs" w:date="2022-11-11T12:38:00Z">
            <w:rPr>
              <w:del w:id="433" w:author="hs" w:date="2022-11-11T12:47:00Z"/>
              <w:sz w:val="24"/>
              <w:szCs w:val="24"/>
            </w:rPr>
          </w:rPrChange>
        </w:rPr>
        <w:pPrChange w:id="434" w:author="hs" w:date="2022-11-11T12:46:00Z">
          <w:pPr/>
        </w:pPrChange>
      </w:pPr>
      <w:r>
        <w:rPr>
          <w:rFonts w:hint="eastAsia"/>
          <w:sz w:val="24"/>
          <w:szCs w:val="24"/>
        </w:rPr>
        <w:t xml:space="preserve">  </w:t>
      </w:r>
      <w:r>
        <w:rPr>
          <w:rFonts w:hint="eastAsia"/>
          <w:sz w:val="24"/>
          <w:szCs w:val="24"/>
        </w:rPr>
        <w:t xml:space="preserve">  </w:t>
      </w:r>
      <w:ins w:id="435" w:author="hs" w:date="2022-11-11T12:46:00Z">
        <w:r w:rsidR="00AB071B">
          <w:rPr>
            <w:sz w:val="24"/>
            <w:szCs w:val="24"/>
          </w:rPr>
          <w:t xml:space="preserve"> </w:t>
        </w:r>
      </w:ins>
      <w:r w:rsidRPr="00205AB4">
        <w:rPr>
          <w:rFonts w:ascii="仿宋" w:eastAsia="仿宋" w:hAnsi="仿宋" w:hint="eastAsia"/>
          <w:sz w:val="32"/>
          <w:szCs w:val="32"/>
          <w:rPrChange w:id="436" w:author="hs" w:date="2022-11-11T12:38:00Z">
            <w:rPr>
              <w:rFonts w:hint="eastAsia"/>
              <w:sz w:val="24"/>
              <w:szCs w:val="24"/>
            </w:rPr>
          </w:rPrChange>
        </w:rPr>
        <w:t>上海海事大学散打队于</w:t>
      </w:r>
      <w:r w:rsidRPr="00205AB4">
        <w:rPr>
          <w:rFonts w:ascii="仿宋" w:eastAsia="仿宋" w:hAnsi="仿宋" w:hint="eastAsia"/>
          <w:sz w:val="32"/>
          <w:szCs w:val="32"/>
          <w:rPrChange w:id="437" w:author="hs" w:date="2022-11-11T12:38:00Z">
            <w:rPr>
              <w:rFonts w:hint="eastAsia"/>
              <w:sz w:val="24"/>
              <w:szCs w:val="24"/>
            </w:rPr>
          </w:rPrChange>
        </w:rPr>
        <w:t>2009</w:t>
      </w:r>
      <w:r w:rsidRPr="00205AB4">
        <w:rPr>
          <w:rFonts w:ascii="仿宋" w:eastAsia="仿宋" w:hAnsi="仿宋" w:hint="eastAsia"/>
          <w:sz w:val="32"/>
          <w:szCs w:val="32"/>
          <w:rPrChange w:id="438" w:author="hs" w:date="2022-11-11T12:38:00Z">
            <w:rPr>
              <w:rFonts w:hint="eastAsia"/>
              <w:sz w:val="24"/>
              <w:szCs w:val="24"/>
            </w:rPr>
          </w:rPrChange>
        </w:rPr>
        <w:t>年组建</w:t>
      </w:r>
      <w:del w:id="439" w:author="hs" w:date="2022-11-11T12:46:00Z">
        <w:r w:rsidRPr="00205AB4" w:rsidDel="00AB071B">
          <w:rPr>
            <w:rFonts w:ascii="仿宋" w:eastAsia="仿宋" w:hAnsi="仿宋" w:hint="eastAsia"/>
            <w:sz w:val="32"/>
            <w:szCs w:val="32"/>
            <w:rPrChange w:id="440" w:author="hs" w:date="2022-11-11T12:38:00Z">
              <w:rPr>
                <w:rFonts w:hint="eastAsia"/>
                <w:sz w:val="24"/>
                <w:szCs w:val="24"/>
              </w:rPr>
            </w:rPrChange>
          </w:rPr>
          <w:delText>。</w:delText>
        </w:r>
      </w:del>
      <w:ins w:id="441" w:author="hs" w:date="2022-11-11T12:46:00Z">
        <w:r w:rsidR="00AB071B">
          <w:rPr>
            <w:rFonts w:ascii="仿宋" w:eastAsia="仿宋" w:hAnsi="仿宋" w:hint="eastAsia"/>
            <w:sz w:val="32"/>
            <w:szCs w:val="32"/>
          </w:rPr>
          <w:t>,</w:t>
        </w:r>
      </w:ins>
      <w:del w:id="442" w:author="hs" w:date="2022-11-11T12:46:00Z">
        <w:r w:rsidRPr="00205AB4" w:rsidDel="00AB071B">
          <w:rPr>
            <w:rFonts w:ascii="仿宋" w:eastAsia="仿宋" w:hAnsi="仿宋" w:hint="eastAsia"/>
            <w:sz w:val="32"/>
            <w:szCs w:val="32"/>
            <w:rPrChange w:id="443" w:author="hs" w:date="2022-11-11T12:38:00Z">
              <w:rPr>
                <w:rFonts w:hint="eastAsia"/>
                <w:sz w:val="24"/>
                <w:szCs w:val="24"/>
              </w:rPr>
            </w:rPrChange>
          </w:rPr>
          <w:delText>在体育部周乐其老师带领训练下</w:delText>
        </w:r>
      </w:del>
      <w:r w:rsidRPr="00205AB4">
        <w:rPr>
          <w:rFonts w:ascii="仿宋" w:eastAsia="仿宋" w:hAnsi="仿宋" w:hint="eastAsia"/>
          <w:sz w:val="32"/>
          <w:szCs w:val="32"/>
          <w:rPrChange w:id="444" w:author="hs" w:date="2022-11-11T12:38:00Z">
            <w:rPr>
              <w:rFonts w:hint="eastAsia"/>
              <w:sz w:val="24"/>
              <w:szCs w:val="24"/>
            </w:rPr>
          </w:rPrChange>
        </w:rPr>
        <w:t>积极参与上海市和全国大学生散打和拳击</w:t>
      </w:r>
      <w:ins w:id="445" w:author="hs" w:date="2022-11-11T12:46:00Z">
        <w:r w:rsidR="00AB071B">
          <w:rPr>
            <w:rFonts w:ascii="仿宋" w:eastAsia="仿宋" w:hAnsi="仿宋" w:hint="eastAsia"/>
            <w:sz w:val="32"/>
            <w:szCs w:val="32"/>
          </w:rPr>
          <w:t>各项</w:t>
        </w:r>
      </w:ins>
      <w:r w:rsidRPr="00205AB4">
        <w:rPr>
          <w:rFonts w:ascii="仿宋" w:eastAsia="仿宋" w:hAnsi="仿宋" w:hint="eastAsia"/>
          <w:sz w:val="32"/>
          <w:szCs w:val="32"/>
          <w:rPrChange w:id="446" w:author="hs" w:date="2022-11-11T12:38:00Z">
            <w:rPr>
              <w:rFonts w:hint="eastAsia"/>
              <w:sz w:val="24"/>
              <w:szCs w:val="24"/>
            </w:rPr>
          </w:rPrChange>
        </w:rPr>
        <w:t>赛事，取得佳绩。</w:t>
      </w:r>
    </w:p>
    <w:p w:rsidR="00E25F52" w:rsidRPr="00205AB4" w:rsidRDefault="003F4F5D">
      <w:pPr>
        <w:rPr>
          <w:rFonts w:ascii="仿宋" w:eastAsia="仿宋" w:hAnsi="仿宋"/>
          <w:sz w:val="32"/>
          <w:szCs w:val="32"/>
          <w:rPrChange w:id="447" w:author="hs" w:date="2022-11-11T12:38:00Z">
            <w:rPr>
              <w:sz w:val="24"/>
              <w:szCs w:val="24"/>
            </w:rPr>
          </w:rPrChange>
        </w:rPr>
      </w:pPr>
      <w:del w:id="448" w:author="hs" w:date="2022-11-11T12:47:00Z">
        <w:r w:rsidRPr="00205AB4" w:rsidDel="00AB071B">
          <w:rPr>
            <w:rFonts w:ascii="仿宋" w:eastAsia="仿宋" w:hAnsi="仿宋" w:hint="eastAsia"/>
            <w:sz w:val="32"/>
            <w:szCs w:val="32"/>
            <w:rPrChange w:id="449" w:author="hs" w:date="2022-11-11T12:38:00Z">
              <w:rPr>
                <w:rFonts w:hint="eastAsia"/>
                <w:sz w:val="24"/>
                <w:szCs w:val="24"/>
              </w:rPr>
            </w:rPrChange>
          </w:rPr>
          <w:delText xml:space="preserve">  </w:delText>
        </w:r>
        <w:r w:rsidRPr="00205AB4" w:rsidDel="00AB071B">
          <w:rPr>
            <w:rFonts w:ascii="仿宋" w:eastAsia="仿宋" w:hAnsi="仿宋" w:hint="eastAsia"/>
            <w:sz w:val="32"/>
            <w:szCs w:val="32"/>
            <w:rPrChange w:id="450" w:author="hs" w:date="2022-11-11T12:38:00Z">
              <w:rPr>
                <w:rFonts w:hint="eastAsia"/>
                <w:sz w:val="24"/>
                <w:szCs w:val="24"/>
              </w:rPr>
            </w:rPrChange>
          </w:rPr>
          <w:delText xml:space="preserve">  </w:delText>
        </w:r>
      </w:del>
      <w:r w:rsidRPr="00205AB4">
        <w:rPr>
          <w:rFonts w:ascii="仿宋" w:eastAsia="仿宋" w:hAnsi="仿宋" w:hint="eastAsia"/>
          <w:sz w:val="32"/>
          <w:szCs w:val="32"/>
          <w:rPrChange w:id="451" w:author="hs" w:date="2022-11-11T12:38:00Z">
            <w:rPr>
              <w:rFonts w:hint="eastAsia"/>
              <w:sz w:val="24"/>
              <w:szCs w:val="24"/>
            </w:rPr>
          </w:rPrChange>
        </w:rPr>
        <w:t>其中，</w:t>
      </w:r>
      <w:r w:rsidRPr="00205AB4">
        <w:rPr>
          <w:rFonts w:ascii="仿宋" w:eastAsia="仿宋" w:hAnsi="仿宋" w:hint="eastAsia"/>
          <w:sz w:val="32"/>
          <w:szCs w:val="32"/>
          <w:rPrChange w:id="452" w:author="hs" w:date="2022-11-11T12:38:00Z">
            <w:rPr>
              <w:rFonts w:hint="eastAsia"/>
              <w:sz w:val="24"/>
              <w:szCs w:val="24"/>
            </w:rPr>
          </w:rPrChange>
        </w:rPr>
        <w:t>2015</w:t>
      </w:r>
      <w:r w:rsidRPr="00205AB4">
        <w:rPr>
          <w:rFonts w:ascii="仿宋" w:eastAsia="仿宋" w:hAnsi="仿宋" w:hint="eastAsia"/>
          <w:sz w:val="32"/>
          <w:szCs w:val="32"/>
          <w:rPrChange w:id="453" w:author="hs" w:date="2022-11-11T12:38:00Z">
            <w:rPr>
              <w:rFonts w:hint="eastAsia"/>
              <w:sz w:val="24"/>
              <w:szCs w:val="24"/>
            </w:rPr>
          </w:rPrChange>
        </w:rPr>
        <w:t>年</w:t>
      </w:r>
      <w:r w:rsidRPr="00205AB4">
        <w:rPr>
          <w:rFonts w:ascii="仿宋" w:eastAsia="仿宋" w:hAnsi="仿宋" w:hint="eastAsia"/>
          <w:sz w:val="32"/>
          <w:szCs w:val="32"/>
          <w:rPrChange w:id="454" w:author="hs" w:date="2022-11-11T12:38:00Z">
            <w:rPr>
              <w:rFonts w:hint="eastAsia"/>
              <w:sz w:val="24"/>
              <w:szCs w:val="24"/>
            </w:rPr>
          </w:rPrChange>
        </w:rPr>
        <w:t>7</w:t>
      </w:r>
      <w:r w:rsidRPr="00205AB4">
        <w:rPr>
          <w:rFonts w:ascii="仿宋" w:eastAsia="仿宋" w:hAnsi="仿宋" w:hint="eastAsia"/>
          <w:sz w:val="32"/>
          <w:szCs w:val="32"/>
          <w:rPrChange w:id="455" w:author="hs" w:date="2022-11-11T12:38:00Z">
            <w:rPr>
              <w:rFonts w:hint="eastAsia"/>
              <w:sz w:val="24"/>
              <w:szCs w:val="24"/>
            </w:rPr>
          </w:rPrChange>
        </w:rPr>
        <w:t>月首届中国大学生武术散打锦标赛暨夏季世界大学生运动会散打</w:t>
      </w:r>
      <w:proofErr w:type="gramStart"/>
      <w:r w:rsidRPr="00205AB4">
        <w:rPr>
          <w:rFonts w:ascii="仿宋" w:eastAsia="仿宋" w:hAnsi="仿宋" w:hint="eastAsia"/>
          <w:sz w:val="32"/>
          <w:szCs w:val="32"/>
          <w:rPrChange w:id="456" w:author="hs" w:date="2022-11-11T12:38:00Z">
            <w:rPr>
              <w:rFonts w:hint="eastAsia"/>
              <w:sz w:val="24"/>
              <w:szCs w:val="24"/>
            </w:rPr>
          </w:rPrChange>
        </w:rPr>
        <w:t>选拨赛</w:t>
      </w:r>
      <w:proofErr w:type="gramEnd"/>
      <w:r w:rsidRPr="00205AB4">
        <w:rPr>
          <w:rFonts w:ascii="仿宋" w:eastAsia="仿宋" w:hAnsi="仿宋" w:hint="eastAsia"/>
          <w:sz w:val="32"/>
          <w:szCs w:val="32"/>
          <w:rPrChange w:id="457" w:author="hs" w:date="2022-11-11T12:38:00Z">
            <w:rPr>
              <w:rFonts w:hint="eastAsia"/>
              <w:sz w:val="24"/>
              <w:szCs w:val="24"/>
            </w:rPr>
          </w:rPrChange>
        </w:rPr>
        <w:t>在海事大学体育馆隆重举行</w:t>
      </w:r>
      <w:del w:id="458" w:author="hs" w:date="2022-11-11T12:47:00Z">
        <w:r w:rsidRPr="00205AB4" w:rsidDel="00AB071B">
          <w:rPr>
            <w:rFonts w:ascii="仿宋" w:eastAsia="仿宋" w:hAnsi="仿宋" w:hint="eastAsia"/>
            <w:sz w:val="32"/>
            <w:szCs w:val="32"/>
            <w:rPrChange w:id="459" w:author="hs" w:date="2022-11-11T12:38:00Z">
              <w:rPr>
                <w:rFonts w:hint="eastAsia"/>
                <w:sz w:val="24"/>
                <w:szCs w:val="24"/>
              </w:rPr>
            </w:rPrChange>
          </w:rPr>
          <w:delText>。</w:delText>
        </w:r>
      </w:del>
      <w:ins w:id="460" w:author="hs" w:date="2022-11-11T12:47:00Z">
        <w:r w:rsidR="00AB071B">
          <w:rPr>
            <w:rFonts w:ascii="仿宋" w:eastAsia="仿宋" w:hAnsi="仿宋" w:hint="eastAsia"/>
            <w:sz w:val="32"/>
            <w:szCs w:val="32"/>
          </w:rPr>
          <w:t>，</w:t>
        </w:r>
      </w:ins>
      <w:r w:rsidRPr="00205AB4">
        <w:rPr>
          <w:rFonts w:ascii="仿宋" w:eastAsia="仿宋" w:hAnsi="仿宋" w:hint="eastAsia"/>
          <w:sz w:val="32"/>
          <w:szCs w:val="32"/>
          <w:rPrChange w:id="461" w:author="hs" w:date="2022-11-11T12:38:00Z">
            <w:rPr>
              <w:rFonts w:hint="eastAsia"/>
              <w:sz w:val="24"/>
              <w:szCs w:val="24"/>
            </w:rPr>
          </w:rPrChange>
        </w:rPr>
        <w:t>我校</w:t>
      </w:r>
      <w:proofErr w:type="gramStart"/>
      <w:r w:rsidRPr="00205AB4">
        <w:rPr>
          <w:rFonts w:ascii="仿宋" w:eastAsia="仿宋" w:hAnsi="仿宋" w:hint="eastAsia"/>
          <w:sz w:val="32"/>
          <w:szCs w:val="32"/>
          <w:rPrChange w:id="462" w:author="hs" w:date="2022-11-11T12:38:00Z">
            <w:rPr>
              <w:rFonts w:hint="eastAsia"/>
              <w:sz w:val="24"/>
              <w:szCs w:val="24"/>
            </w:rPr>
          </w:rPrChange>
        </w:rPr>
        <w:t>散打队</w:t>
      </w:r>
      <w:proofErr w:type="gramEnd"/>
      <w:r w:rsidRPr="00205AB4">
        <w:rPr>
          <w:rFonts w:ascii="仿宋" w:eastAsia="仿宋" w:hAnsi="仿宋" w:hint="eastAsia"/>
          <w:sz w:val="32"/>
          <w:szCs w:val="32"/>
          <w:rPrChange w:id="463" w:author="hs" w:date="2022-11-11T12:38:00Z">
            <w:rPr>
              <w:rFonts w:hint="eastAsia"/>
              <w:sz w:val="24"/>
              <w:szCs w:val="24"/>
            </w:rPr>
          </w:rPrChange>
        </w:rPr>
        <w:t>4</w:t>
      </w:r>
      <w:r w:rsidRPr="00205AB4">
        <w:rPr>
          <w:rFonts w:ascii="仿宋" w:eastAsia="仿宋" w:hAnsi="仿宋" w:hint="eastAsia"/>
          <w:sz w:val="32"/>
          <w:szCs w:val="32"/>
          <w:rPrChange w:id="464" w:author="hs" w:date="2022-11-11T12:38:00Z">
            <w:rPr>
              <w:rFonts w:hint="eastAsia"/>
              <w:sz w:val="24"/>
              <w:szCs w:val="24"/>
            </w:rPr>
          </w:rPrChange>
        </w:rPr>
        <w:t>名健儿首次参加全国赛事，英勇顽强，最终夺取</w:t>
      </w:r>
      <w:r w:rsidRPr="00205AB4">
        <w:rPr>
          <w:rFonts w:ascii="仿宋" w:eastAsia="仿宋" w:hAnsi="仿宋" w:hint="eastAsia"/>
          <w:sz w:val="32"/>
          <w:szCs w:val="32"/>
          <w:rPrChange w:id="465" w:author="hs" w:date="2022-11-11T12:38:00Z">
            <w:rPr>
              <w:rFonts w:hint="eastAsia"/>
              <w:sz w:val="24"/>
              <w:szCs w:val="24"/>
            </w:rPr>
          </w:rPrChange>
        </w:rPr>
        <w:t>1</w:t>
      </w:r>
      <w:r w:rsidRPr="00205AB4">
        <w:rPr>
          <w:rFonts w:ascii="仿宋" w:eastAsia="仿宋" w:hAnsi="仿宋" w:hint="eastAsia"/>
          <w:sz w:val="32"/>
          <w:szCs w:val="32"/>
          <w:rPrChange w:id="466" w:author="hs" w:date="2022-11-11T12:38:00Z">
            <w:rPr>
              <w:rFonts w:hint="eastAsia"/>
              <w:sz w:val="24"/>
              <w:szCs w:val="24"/>
            </w:rPr>
          </w:rPrChange>
        </w:rPr>
        <w:t>金</w:t>
      </w:r>
      <w:r w:rsidRPr="00205AB4">
        <w:rPr>
          <w:rFonts w:ascii="仿宋" w:eastAsia="仿宋" w:hAnsi="仿宋" w:hint="eastAsia"/>
          <w:sz w:val="32"/>
          <w:szCs w:val="32"/>
          <w:rPrChange w:id="467" w:author="hs" w:date="2022-11-11T12:38:00Z">
            <w:rPr>
              <w:rFonts w:hint="eastAsia"/>
              <w:sz w:val="24"/>
              <w:szCs w:val="24"/>
            </w:rPr>
          </w:rPrChange>
        </w:rPr>
        <w:t>1</w:t>
      </w:r>
      <w:r w:rsidRPr="00205AB4">
        <w:rPr>
          <w:rFonts w:ascii="仿宋" w:eastAsia="仿宋" w:hAnsi="仿宋" w:hint="eastAsia"/>
          <w:sz w:val="32"/>
          <w:szCs w:val="32"/>
          <w:rPrChange w:id="468" w:author="hs" w:date="2022-11-11T12:38:00Z">
            <w:rPr>
              <w:rFonts w:hint="eastAsia"/>
              <w:sz w:val="24"/>
              <w:szCs w:val="24"/>
            </w:rPr>
          </w:rPrChange>
        </w:rPr>
        <w:t>铜，为海大争光赢采。</w:t>
      </w:r>
    </w:p>
    <w:p w:rsidR="00E25F52" w:rsidRPr="00205AB4" w:rsidDel="00AB071B" w:rsidRDefault="003F4F5D" w:rsidP="00AB071B">
      <w:pPr>
        <w:ind w:firstLineChars="200" w:firstLine="640"/>
        <w:rPr>
          <w:del w:id="469" w:author="hs" w:date="2022-11-11T12:47:00Z"/>
          <w:rFonts w:ascii="仿宋" w:eastAsia="仿宋" w:hAnsi="仿宋"/>
          <w:sz w:val="32"/>
          <w:szCs w:val="32"/>
          <w:rPrChange w:id="470" w:author="hs" w:date="2022-11-11T12:38:00Z">
            <w:rPr>
              <w:del w:id="471" w:author="hs" w:date="2022-11-11T12:47:00Z"/>
              <w:sz w:val="24"/>
              <w:szCs w:val="24"/>
            </w:rPr>
          </w:rPrChange>
        </w:rPr>
        <w:pPrChange w:id="472" w:author="hs" w:date="2022-11-11T12:47:00Z">
          <w:pPr/>
        </w:pPrChange>
      </w:pPr>
      <w:del w:id="473" w:author="hs" w:date="2022-11-11T12:47:00Z">
        <w:r w:rsidRPr="00205AB4" w:rsidDel="00AB071B">
          <w:rPr>
            <w:rFonts w:ascii="仿宋" w:eastAsia="仿宋" w:hAnsi="仿宋" w:hint="eastAsia"/>
            <w:sz w:val="32"/>
            <w:szCs w:val="32"/>
            <w:rPrChange w:id="474" w:author="hs" w:date="2022-11-11T12:38:00Z">
              <w:rPr>
                <w:rFonts w:hint="eastAsia"/>
                <w:sz w:val="24"/>
                <w:szCs w:val="24"/>
              </w:rPr>
            </w:rPrChange>
          </w:rPr>
          <w:delText>《</w:delText>
        </w:r>
      </w:del>
      <w:r w:rsidRPr="00205AB4">
        <w:rPr>
          <w:rFonts w:ascii="仿宋" w:eastAsia="仿宋" w:hAnsi="仿宋" w:hint="eastAsia"/>
          <w:sz w:val="32"/>
          <w:szCs w:val="32"/>
          <w:rPrChange w:id="475" w:author="hs" w:date="2022-11-11T12:38:00Z">
            <w:rPr>
              <w:rFonts w:hint="eastAsia"/>
              <w:sz w:val="24"/>
              <w:szCs w:val="24"/>
            </w:rPr>
          </w:rPrChange>
        </w:rPr>
        <w:t>搏击人生</w:t>
      </w:r>
      <w:r w:rsidRPr="00205AB4">
        <w:rPr>
          <w:rFonts w:ascii="仿宋" w:eastAsia="仿宋" w:hAnsi="仿宋" w:hint="eastAsia"/>
          <w:sz w:val="32"/>
          <w:szCs w:val="32"/>
          <w:rPrChange w:id="476" w:author="hs" w:date="2022-11-11T12:38:00Z">
            <w:rPr>
              <w:rFonts w:hint="eastAsia"/>
              <w:sz w:val="24"/>
              <w:szCs w:val="24"/>
            </w:rPr>
          </w:rPrChange>
        </w:rPr>
        <w:t>.</w:t>
      </w:r>
      <w:r w:rsidRPr="00205AB4">
        <w:rPr>
          <w:rFonts w:ascii="仿宋" w:eastAsia="仿宋" w:hAnsi="仿宋" w:hint="eastAsia"/>
          <w:sz w:val="32"/>
          <w:szCs w:val="32"/>
          <w:rPrChange w:id="477" w:author="hs" w:date="2022-11-11T12:38:00Z">
            <w:rPr>
              <w:rFonts w:hint="eastAsia"/>
              <w:sz w:val="24"/>
              <w:szCs w:val="24"/>
            </w:rPr>
          </w:rPrChange>
        </w:rPr>
        <w:t>欢迎加入</w:t>
      </w:r>
      <w:del w:id="478" w:author="hs" w:date="2022-11-11T12:47:00Z">
        <w:r w:rsidRPr="00205AB4" w:rsidDel="00AB071B">
          <w:rPr>
            <w:rFonts w:ascii="仿宋" w:eastAsia="仿宋" w:hAnsi="仿宋" w:hint="eastAsia"/>
            <w:sz w:val="32"/>
            <w:szCs w:val="32"/>
            <w:rPrChange w:id="479" w:author="hs" w:date="2022-11-11T12:38:00Z">
              <w:rPr>
                <w:rFonts w:hint="eastAsia"/>
                <w:sz w:val="24"/>
                <w:szCs w:val="24"/>
              </w:rPr>
            </w:rPrChange>
          </w:rPr>
          <w:delText>》</w:delText>
        </w:r>
      </w:del>
      <w:ins w:id="480" w:author="hs" w:date="2022-11-11T12:47:00Z">
        <w:r w:rsidR="00AB071B">
          <w:rPr>
            <w:rFonts w:ascii="仿宋" w:eastAsia="仿宋" w:hAnsi="仿宋" w:hint="eastAsia"/>
            <w:sz w:val="32"/>
            <w:szCs w:val="32"/>
          </w:rPr>
          <w:t>！</w:t>
        </w:r>
      </w:ins>
    </w:p>
    <w:p w:rsidR="00E25F52" w:rsidRDefault="003F4F5D" w:rsidP="00AB071B">
      <w:pPr>
        <w:ind w:firstLineChars="200" w:firstLine="420"/>
        <w:pPrChange w:id="481" w:author="hs" w:date="2022-11-11T12:47:00Z">
          <w:pPr/>
        </w:pPrChange>
      </w:pPr>
      <w:moveFromRangeStart w:id="482" w:author="hs" w:date="2022-11-11T12:47:00Z" w:name="move119063265"/>
      <w:moveFrom w:id="483" w:author="hs" w:date="2022-11-11T12:47:00Z">
        <w:r w:rsidDel="00AB071B">
          <w:rPr>
            <w:rFonts w:hint="eastAsia"/>
            <w:noProof/>
          </w:rPr>
          <w:drawing>
            <wp:inline distT="0" distB="0" distL="0" distR="0" wp14:anchorId="57C0D2DE" wp14:editId="1B6664F8">
              <wp:extent cx="2847845" cy="4619837"/>
              <wp:effectExtent l="0" t="0" r="0" b="0"/>
              <wp:docPr id="15" name="图片 15" descr="C:\Users\admin\AppData\Local\Temp\WeChat Files\f9bd7e7a797f41d24dd4942c0556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AppData\Local\Temp\WeChat Files\f9bd7e7a797f41d24dd4942c0556d5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53460" cy="4628946"/>
                      </a:xfrm>
                      <a:prstGeom prst="rect">
                        <a:avLst/>
                      </a:prstGeom>
                      <a:noFill/>
                      <a:ln>
                        <a:noFill/>
                      </a:ln>
                    </pic:spPr>
                  </pic:pic>
                </a:graphicData>
              </a:graphic>
            </wp:inline>
          </w:drawing>
        </w:r>
      </w:moveFrom>
      <w:moveFromRangeEnd w:id="482"/>
    </w:p>
    <w:p w:rsidR="00E25F52" w:rsidRDefault="00AB071B">
      <w:moveToRangeStart w:id="484" w:author="hs" w:date="2022-11-11T12:47:00Z" w:name="move119063265"/>
      <w:moveTo w:id="485" w:author="hs" w:date="2022-11-11T12:47:00Z">
        <w:r>
          <w:rPr>
            <w:rFonts w:hint="eastAsia"/>
            <w:noProof/>
          </w:rPr>
          <w:drawing>
            <wp:inline distT="0" distB="0" distL="0" distR="0" wp14:anchorId="3EE5DE5B" wp14:editId="139017E3">
              <wp:extent cx="3335055" cy="5410200"/>
              <wp:effectExtent l="0" t="0" r="0" b="0"/>
              <wp:docPr id="9" name="图片 9" descr="C:\Users\admin\AppData\Local\Temp\WeChat Files\f9bd7e7a797f41d24dd4942c0556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AppData\Local\Temp\WeChat Files\f9bd7e7a797f41d24dd4942c0556d5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51596" cy="5437033"/>
                      </a:xfrm>
                      <a:prstGeom prst="rect">
                        <a:avLst/>
                      </a:prstGeom>
                      <a:noFill/>
                      <a:ln>
                        <a:noFill/>
                      </a:ln>
                    </pic:spPr>
                  </pic:pic>
                </a:graphicData>
              </a:graphic>
            </wp:inline>
          </w:drawing>
        </w:r>
      </w:moveTo>
      <w:moveToRangeEnd w:id="484"/>
    </w:p>
    <w:p w:rsidR="00E25F52" w:rsidRPr="00205AB4" w:rsidRDefault="003F4F5D">
      <w:pPr>
        <w:jc w:val="center"/>
        <w:rPr>
          <w:rFonts w:ascii="黑体" w:eastAsia="黑体" w:hAnsi="黑体"/>
          <w:sz w:val="32"/>
          <w:szCs w:val="32"/>
          <w:rPrChange w:id="486" w:author="hs" w:date="2022-11-11T12:37:00Z">
            <w:rPr>
              <w:sz w:val="32"/>
              <w:szCs w:val="32"/>
            </w:rPr>
          </w:rPrChange>
        </w:rPr>
      </w:pPr>
      <w:r w:rsidRPr="00205AB4">
        <w:rPr>
          <w:rFonts w:ascii="黑体" w:eastAsia="黑体" w:hAnsi="黑体" w:hint="eastAsia"/>
          <w:sz w:val="32"/>
          <w:szCs w:val="32"/>
          <w:rPrChange w:id="487" w:author="hs" w:date="2022-11-11T12:37:00Z">
            <w:rPr>
              <w:rFonts w:hint="eastAsia"/>
              <w:sz w:val="32"/>
              <w:szCs w:val="32"/>
            </w:rPr>
          </w:rPrChange>
        </w:rPr>
        <w:lastRenderedPageBreak/>
        <w:t>海大跆拳道队</w:t>
      </w:r>
    </w:p>
    <w:p w:rsidR="00E25F52" w:rsidRPr="00205AB4" w:rsidRDefault="003F4F5D">
      <w:pPr>
        <w:rPr>
          <w:rFonts w:ascii="仿宋" w:eastAsia="仿宋" w:hAnsi="仿宋"/>
          <w:sz w:val="32"/>
          <w:szCs w:val="32"/>
          <w:rPrChange w:id="488" w:author="hs" w:date="2022-11-11T12:38:00Z">
            <w:rPr>
              <w:sz w:val="24"/>
              <w:szCs w:val="24"/>
            </w:rPr>
          </w:rPrChange>
        </w:rPr>
      </w:pPr>
      <w:r>
        <w:rPr>
          <w:rFonts w:hint="eastAsia"/>
          <w:sz w:val="24"/>
          <w:szCs w:val="24"/>
        </w:rPr>
        <w:t xml:space="preserve">  </w:t>
      </w:r>
      <w:r>
        <w:rPr>
          <w:rFonts w:hint="eastAsia"/>
          <w:sz w:val="24"/>
          <w:szCs w:val="24"/>
        </w:rPr>
        <w:t xml:space="preserve">  </w:t>
      </w:r>
      <w:ins w:id="489" w:author="hs" w:date="2022-11-11T12:47:00Z">
        <w:r w:rsidR="00AB071B">
          <w:rPr>
            <w:sz w:val="24"/>
            <w:szCs w:val="24"/>
          </w:rPr>
          <w:t xml:space="preserve">  </w:t>
        </w:r>
      </w:ins>
      <w:r w:rsidRPr="00205AB4">
        <w:rPr>
          <w:rFonts w:ascii="仿宋" w:eastAsia="仿宋" w:hAnsi="仿宋" w:hint="eastAsia"/>
          <w:sz w:val="32"/>
          <w:szCs w:val="32"/>
          <w:rPrChange w:id="490" w:author="hs" w:date="2022-11-11T12:38:00Z">
            <w:rPr>
              <w:rFonts w:hint="eastAsia"/>
              <w:sz w:val="24"/>
              <w:szCs w:val="24"/>
            </w:rPr>
          </w:rPrChange>
        </w:rPr>
        <w:t>发光的少年请留步！无论你是黑带高手，还是零基础小白，跆拳道运动队欢</w:t>
      </w:r>
      <w:r w:rsidRPr="00205AB4">
        <w:rPr>
          <w:rFonts w:ascii="仿宋" w:eastAsia="仿宋" w:hAnsi="仿宋" w:hint="eastAsia"/>
          <w:sz w:val="32"/>
          <w:szCs w:val="32"/>
          <w:rPrChange w:id="491" w:author="hs" w:date="2022-11-11T12:38:00Z">
            <w:rPr>
              <w:rFonts w:hint="eastAsia"/>
              <w:sz w:val="24"/>
              <w:szCs w:val="24"/>
            </w:rPr>
          </w:rPrChange>
        </w:rPr>
        <w:t>迎你的加入。礼义廉耻、忍耐克己、百折不屈。我们热烈而又坚定，真诚而又勇敢。</w:t>
      </w:r>
      <w:proofErr w:type="gramStart"/>
      <w:r w:rsidRPr="00205AB4">
        <w:rPr>
          <w:rFonts w:ascii="仿宋" w:eastAsia="仿宋" w:hAnsi="仿宋" w:hint="eastAsia"/>
          <w:sz w:val="32"/>
          <w:szCs w:val="32"/>
          <w:rPrChange w:id="492" w:author="hs" w:date="2022-11-11T12:38:00Z">
            <w:rPr>
              <w:rFonts w:hint="eastAsia"/>
              <w:sz w:val="24"/>
              <w:szCs w:val="24"/>
            </w:rPr>
          </w:rPrChange>
        </w:rPr>
        <w:t>道带升级</w:t>
      </w:r>
      <w:proofErr w:type="gramEnd"/>
      <w:r w:rsidRPr="00205AB4">
        <w:rPr>
          <w:rFonts w:ascii="仿宋" w:eastAsia="仿宋" w:hAnsi="仿宋" w:hint="eastAsia"/>
          <w:sz w:val="32"/>
          <w:szCs w:val="32"/>
          <w:rPrChange w:id="493" w:author="hs" w:date="2022-11-11T12:38:00Z">
            <w:rPr>
              <w:rFonts w:hint="eastAsia"/>
              <w:sz w:val="24"/>
              <w:szCs w:val="24"/>
            </w:rPr>
          </w:rPrChange>
        </w:rPr>
        <w:t>！实战品势！校内外比赛！我们携手在跆拳道运动队，</w:t>
      </w:r>
      <w:proofErr w:type="gramStart"/>
      <w:r w:rsidRPr="00205AB4">
        <w:rPr>
          <w:rFonts w:ascii="仿宋" w:eastAsia="仿宋" w:hAnsi="仿宋" w:hint="eastAsia"/>
          <w:sz w:val="32"/>
          <w:szCs w:val="32"/>
          <w:rPrChange w:id="494" w:author="hs" w:date="2022-11-11T12:38:00Z">
            <w:rPr>
              <w:rFonts w:hint="eastAsia"/>
              <w:sz w:val="24"/>
              <w:szCs w:val="24"/>
            </w:rPr>
          </w:rPrChange>
        </w:rPr>
        <w:t>心栖梦</w:t>
      </w:r>
      <w:proofErr w:type="gramEnd"/>
      <w:r w:rsidRPr="00205AB4">
        <w:rPr>
          <w:rFonts w:ascii="仿宋" w:eastAsia="仿宋" w:hAnsi="仿宋" w:hint="eastAsia"/>
          <w:sz w:val="32"/>
          <w:szCs w:val="32"/>
          <w:rPrChange w:id="495" w:author="hs" w:date="2022-11-11T12:38:00Z">
            <w:rPr>
              <w:rFonts w:hint="eastAsia"/>
              <w:sz w:val="24"/>
              <w:szCs w:val="24"/>
            </w:rPr>
          </w:rPrChange>
        </w:rPr>
        <w:t>归处，不负韶华年！</w:t>
      </w:r>
    </w:p>
    <w:p w:rsidR="00E25F52" w:rsidRDefault="003F4F5D">
      <w:r>
        <w:rPr>
          <w:rFonts w:hint="eastAsia"/>
          <w:noProof/>
        </w:rPr>
        <w:drawing>
          <wp:inline distT="0" distB="0" distL="0" distR="0">
            <wp:extent cx="5984340" cy="6362700"/>
            <wp:effectExtent l="0" t="0" r="0" b="0"/>
            <wp:docPr id="17" name="图片 17" descr="C:\Users\admin\AppData\Local\Temp\WeChat Files\edae532062504e8cf3b62e14d996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AppData\Local\Temp\WeChat Files\edae532062504e8cf3b62e14d996f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89044" cy="6367701"/>
                    </a:xfrm>
                    <a:prstGeom prst="rect">
                      <a:avLst/>
                    </a:prstGeom>
                    <a:noFill/>
                    <a:ln>
                      <a:noFill/>
                    </a:ln>
                  </pic:spPr>
                </pic:pic>
              </a:graphicData>
            </a:graphic>
          </wp:inline>
        </w:drawing>
      </w:r>
    </w:p>
    <w:p w:rsidR="00E25F52" w:rsidDel="00AB071B" w:rsidRDefault="00E25F52">
      <w:pPr>
        <w:rPr>
          <w:del w:id="496" w:author="hs" w:date="2022-11-11T12:47:00Z"/>
        </w:rPr>
      </w:pPr>
    </w:p>
    <w:p w:rsidR="00E25F52" w:rsidDel="00AB071B" w:rsidRDefault="00E25F52">
      <w:pPr>
        <w:rPr>
          <w:del w:id="497" w:author="hs" w:date="2022-11-11T12:47:00Z"/>
        </w:rPr>
      </w:pPr>
    </w:p>
    <w:p w:rsidR="00E25F52" w:rsidDel="00AB071B" w:rsidRDefault="00E25F52">
      <w:pPr>
        <w:rPr>
          <w:del w:id="498" w:author="hs" w:date="2022-11-11T12:47:00Z"/>
        </w:rPr>
      </w:pPr>
    </w:p>
    <w:p w:rsidR="00E25F52" w:rsidDel="00AB071B" w:rsidRDefault="00E25F52">
      <w:pPr>
        <w:rPr>
          <w:del w:id="499" w:author="hs" w:date="2022-11-11T12:47:00Z"/>
        </w:rPr>
      </w:pPr>
    </w:p>
    <w:p w:rsidR="00E25F52" w:rsidDel="00AB071B" w:rsidRDefault="00E25F52">
      <w:pPr>
        <w:rPr>
          <w:del w:id="500" w:author="hs" w:date="2022-11-11T12:47:00Z"/>
        </w:rPr>
      </w:pPr>
    </w:p>
    <w:p w:rsidR="00E25F52" w:rsidDel="00AB071B" w:rsidRDefault="00E25F52">
      <w:pPr>
        <w:rPr>
          <w:del w:id="501" w:author="hs" w:date="2022-11-11T12:47:00Z"/>
        </w:rPr>
      </w:pPr>
    </w:p>
    <w:p w:rsidR="00E25F52" w:rsidDel="00AB071B" w:rsidRDefault="00E25F52">
      <w:pPr>
        <w:rPr>
          <w:del w:id="502" w:author="hs" w:date="2022-11-11T12:47:00Z"/>
        </w:rPr>
      </w:pPr>
    </w:p>
    <w:p w:rsidR="00E25F52" w:rsidDel="00AB071B" w:rsidRDefault="00E25F52">
      <w:pPr>
        <w:rPr>
          <w:del w:id="503" w:author="hs" w:date="2022-11-11T12:47:00Z"/>
        </w:rPr>
      </w:pPr>
    </w:p>
    <w:p w:rsidR="00E25F52" w:rsidDel="00AB071B" w:rsidRDefault="00E25F52">
      <w:pPr>
        <w:rPr>
          <w:del w:id="504" w:author="hs" w:date="2022-11-11T12:47:00Z"/>
        </w:rPr>
      </w:pPr>
    </w:p>
    <w:p w:rsidR="00E25F52" w:rsidDel="00AB071B" w:rsidRDefault="00E25F52">
      <w:pPr>
        <w:rPr>
          <w:del w:id="505" w:author="hs" w:date="2022-11-11T12:47:00Z"/>
        </w:rPr>
      </w:pPr>
    </w:p>
    <w:p w:rsidR="00E25F52" w:rsidDel="00AB071B" w:rsidRDefault="00E25F52">
      <w:pPr>
        <w:rPr>
          <w:del w:id="506" w:author="hs" w:date="2022-11-11T12:47:00Z"/>
        </w:rPr>
      </w:pPr>
    </w:p>
    <w:p w:rsidR="00E25F52" w:rsidDel="00AB071B" w:rsidRDefault="00E25F52">
      <w:pPr>
        <w:rPr>
          <w:del w:id="507" w:author="hs" w:date="2022-11-11T12:47:00Z"/>
        </w:rPr>
      </w:pPr>
    </w:p>
    <w:p w:rsidR="00E25F52" w:rsidRPr="00205AB4" w:rsidRDefault="003F4F5D">
      <w:pPr>
        <w:jc w:val="center"/>
        <w:rPr>
          <w:rFonts w:ascii="黑体" w:eastAsia="黑体" w:hAnsi="黑体"/>
          <w:sz w:val="32"/>
          <w:szCs w:val="32"/>
          <w:rPrChange w:id="508" w:author="hs" w:date="2022-11-11T12:37:00Z">
            <w:rPr>
              <w:sz w:val="32"/>
              <w:szCs w:val="32"/>
            </w:rPr>
          </w:rPrChange>
        </w:rPr>
      </w:pPr>
      <w:r w:rsidRPr="00205AB4">
        <w:rPr>
          <w:rFonts w:ascii="黑体" w:eastAsia="黑体" w:hAnsi="黑体" w:hint="eastAsia"/>
          <w:sz w:val="32"/>
          <w:szCs w:val="32"/>
          <w:rPrChange w:id="509" w:author="hs" w:date="2022-11-11T12:37:00Z">
            <w:rPr>
              <w:rFonts w:hint="eastAsia"/>
              <w:sz w:val="32"/>
              <w:szCs w:val="32"/>
            </w:rPr>
          </w:rPrChange>
        </w:rPr>
        <w:t>海大女足队</w:t>
      </w:r>
    </w:p>
    <w:p w:rsidR="00E25F52" w:rsidRPr="00205AB4" w:rsidDel="00AB071B" w:rsidRDefault="003F4F5D">
      <w:pPr>
        <w:rPr>
          <w:del w:id="510" w:author="hs" w:date="2022-11-11T12:48:00Z"/>
          <w:rFonts w:ascii="仿宋" w:eastAsia="仿宋" w:hAnsi="仿宋"/>
          <w:sz w:val="32"/>
          <w:szCs w:val="32"/>
          <w:rPrChange w:id="511" w:author="hs" w:date="2022-11-11T12:38:00Z">
            <w:rPr>
              <w:del w:id="512" w:author="hs" w:date="2022-11-11T12:48:00Z"/>
            </w:rPr>
          </w:rPrChange>
        </w:rPr>
      </w:pPr>
      <w:r>
        <w:rPr>
          <w:rFonts w:hint="eastAsia"/>
        </w:rPr>
        <w:t xml:space="preserve">  </w:t>
      </w:r>
      <w:r>
        <w:rPr>
          <w:rFonts w:hint="eastAsia"/>
        </w:rPr>
        <w:t xml:space="preserve">  </w:t>
      </w:r>
      <w:ins w:id="513" w:author="hs" w:date="2022-11-11T12:48:00Z">
        <w:r w:rsidR="00AB071B">
          <w:t xml:space="preserve">  </w:t>
        </w:r>
        <w:r w:rsidR="00AB071B" w:rsidRPr="00AB071B">
          <w:rPr>
            <w:rFonts w:ascii="仿宋" w:eastAsia="仿宋" w:hAnsi="仿宋"/>
            <w:sz w:val="32"/>
            <w:szCs w:val="32"/>
            <w:rPrChange w:id="514" w:author="hs" w:date="2022-11-11T12:48:00Z">
              <w:rPr/>
            </w:rPrChange>
          </w:rPr>
          <w:t>上海海事大学</w:t>
        </w:r>
      </w:ins>
      <w:del w:id="515" w:author="hs" w:date="2022-11-11T12:48:00Z">
        <w:r w:rsidRPr="00205AB4" w:rsidDel="00AB071B">
          <w:rPr>
            <w:rFonts w:ascii="仿宋" w:eastAsia="仿宋" w:hAnsi="仿宋" w:hint="eastAsia"/>
            <w:sz w:val="32"/>
            <w:szCs w:val="32"/>
            <w:rPrChange w:id="516" w:author="hs" w:date="2022-11-11T12:38:00Z">
              <w:rPr>
                <w:rFonts w:hint="eastAsia"/>
                <w:sz w:val="24"/>
                <w:szCs w:val="24"/>
              </w:rPr>
            </w:rPrChange>
          </w:rPr>
          <w:delText>海</w:delText>
        </w:r>
        <w:r w:rsidRPr="00205AB4" w:rsidDel="00AB071B">
          <w:rPr>
            <w:rFonts w:ascii="仿宋" w:eastAsia="仿宋" w:hAnsi="仿宋" w:hint="eastAsia"/>
            <w:sz w:val="32"/>
            <w:szCs w:val="32"/>
            <w:rPrChange w:id="517" w:author="hs" w:date="2022-11-11T12:38:00Z">
              <w:rPr>
                <w:rFonts w:hint="eastAsia"/>
                <w:sz w:val="24"/>
                <w:szCs w:val="24"/>
              </w:rPr>
            </w:rPrChange>
          </w:rPr>
          <w:delText>事</w:delText>
        </w:r>
      </w:del>
      <w:r w:rsidRPr="00205AB4">
        <w:rPr>
          <w:rFonts w:ascii="仿宋" w:eastAsia="仿宋" w:hAnsi="仿宋" w:hint="eastAsia"/>
          <w:sz w:val="32"/>
          <w:szCs w:val="32"/>
          <w:rPrChange w:id="518" w:author="hs" w:date="2022-11-11T12:38:00Z">
            <w:rPr>
              <w:rFonts w:hint="eastAsia"/>
              <w:sz w:val="24"/>
              <w:szCs w:val="24"/>
            </w:rPr>
          </w:rPrChange>
        </w:rPr>
        <w:t>女足成立于</w:t>
      </w:r>
      <w:r w:rsidRPr="00205AB4">
        <w:rPr>
          <w:rFonts w:ascii="仿宋" w:eastAsia="仿宋" w:hAnsi="仿宋" w:hint="eastAsia"/>
          <w:sz w:val="32"/>
          <w:szCs w:val="32"/>
          <w:rPrChange w:id="519" w:author="hs" w:date="2022-11-11T12:38:00Z">
            <w:rPr>
              <w:rFonts w:hint="eastAsia"/>
              <w:sz w:val="24"/>
              <w:szCs w:val="24"/>
            </w:rPr>
          </w:rPrChange>
        </w:rPr>
        <w:t>2017</w:t>
      </w:r>
      <w:r w:rsidRPr="00205AB4">
        <w:rPr>
          <w:rFonts w:ascii="仿宋" w:eastAsia="仿宋" w:hAnsi="仿宋" w:hint="eastAsia"/>
          <w:sz w:val="32"/>
          <w:szCs w:val="32"/>
          <w:rPrChange w:id="520" w:author="hs" w:date="2022-11-11T12:38:00Z">
            <w:rPr>
              <w:rFonts w:hint="eastAsia"/>
              <w:sz w:val="24"/>
              <w:szCs w:val="24"/>
            </w:rPr>
          </w:rPrChange>
        </w:rPr>
        <w:t>年，从汲汲无名到小有成就，成长至今也参加过大大小小不少比赛。有眼泪，有懊恼，有欣慰，成功过也失败过，不变的是大家始终对足球怀有的赤诚之心。立于球场，奔跑、呐喊，所有杂念被摒弃，无关性别、无关身份，你拥有的只是并肩作战的队友和代表着你梦想、热爱、追求的那颗足球，喜怒哀惧牵系于此。这个不含杂质的敞开于蓝天白云的球场，欢迎每个热爱足球的你的加入。</w:t>
      </w:r>
    </w:p>
    <w:p w:rsidR="00E25F52" w:rsidRDefault="003F4F5D">
      <w:moveFromRangeStart w:id="521" w:author="hs" w:date="2022-11-11T12:48:00Z" w:name="move119063332"/>
      <w:moveFrom w:id="522" w:author="hs" w:date="2022-11-11T12:48:00Z">
        <w:r w:rsidDel="00AB071B">
          <w:rPr>
            <w:rFonts w:hint="eastAsia"/>
            <w:noProof/>
          </w:rPr>
          <w:drawing>
            <wp:inline distT="0" distB="0" distL="114300" distR="114300" wp14:anchorId="0617D471" wp14:editId="5B3DA2A1">
              <wp:extent cx="3388995" cy="4853512"/>
              <wp:effectExtent l="0" t="0" r="1905" b="4445"/>
              <wp:docPr id="1" name="图片 1" descr="微信图片_2022111110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111101704"/>
                      <pic:cNvPicPr>
                        <a:picLocks noChangeAspect="1"/>
                      </pic:cNvPicPr>
                    </pic:nvPicPr>
                    <pic:blipFill>
                      <a:blip r:embed="rId17"/>
                      <a:stretch>
                        <a:fillRect/>
                      </a:stretch>
                    </pic:blipFill>
                    <pic:spPr>
                      <a:xfrm>
                        <a:off x="0" y="0"/>
                        <a:ext cx="3392553" cy="4858608"/>
                      </a:xfrm>
                      <a:prstGeom prst="rect">
                        <a:avLst/>
                      </a:prstGeom>
                    </pic:spPr>
                  </pic:pic>
                </a:graphicData>
              </a:graphic>
            </wp:inline>
          </w:drawing>
        </w:r>
      </w:moveFrom>
      <w:moveFromRangeEnd w:id="521"/>
    </w:p>
    <w:p w:rsidR="00E25F52" w:rsidRDefault="00AB071B">
      <w:moveToRangeStart w:id="523" w:author="hs" w:date="2022-11-11T12:48:00Z" w:name="move119063332"/>
      <w:moveTo w:id="524" w:author="hs" w:date="2022-11-11T12:48:00Z">
        <w:r>
          <w:rPr>
            <w:rFonts w:hint="eastAsia"/>
            <w:noProof/>
          </w:rPr>
          <w:drawing>
            <wp:inline distT="0" distB="0" distL="114300" distR="114300" wp14:anchorId="4CB843EC" wp14:editId="5412A2CE">
              <wp:extent cx="3388995" cy="4853512"/>
              <wp:effectExtent l="0" t="0" r="1905" b="4445"/>
              <wp:docPr id="10" name="图片 10" descr="微信图片_2022111110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111101704"/>
                      <pic:cNvPicPr>
                        <a:picLocks noChangeAspect="1"/>
                      </pic:cNvPicPr>
                    </pic:nvPicPr>
                    <pic:blipFill>
                      <a:blip r:embed="rId17"/>
                      <a:stretch>
                        <a:fillRect/>
                      </a:stretch>
                    </pic:blipFill>
                    <pic:spPr>
                      <a:xfrm>
                        <a:off x="0" y="0"/>
                        <a:ext cx="3392553" cy="4858608"/>
                      </a:xfrm>
                      <a:prstGeom prst="rect">
                        <a:avLst/>
                      </a:prstGeom>
                    </pic:spPr>
                  </pic:pic>
                </a:graphicData>
              </a:graphic>
            </wp:inline>
          </w:drawing>
        </w:r>
      </w:moveTo>
      <w:moveToRangeEnd w:id="523"/>
    </w:p>
    <w:p w:rsidR="00E25F52" w:rsidRDefault="00E25F52"/>
    <w:p w:rsidR="00E25F52" w:rsidDel="00AB071B" w:rsidRDefault="00E25F52">
      <w:pPr>
        <w:rPr>
          <w:del w:id="525" w:author="hs" w:date="2022-11-11T12:48:00Z"/>
        </w:rPr>
      </w:pPr>
    </w:p>
    <w:p w:rsidR="00E25F52" w:rsidDel="00AB071B" w:rsidRDefault="00E25F52">
      <w:pPr>
        <w:rPr>
          <w:del w:id="526" w:author="hs" w:date="2022-11-11T12:48:00Z"/>
        </w:rPr>
      </w:pPr>
    </w:p>
    <w:p w:rsidR="00E25F52" w:rsidDel="00AB071B" w:rsidRDefault="00E25F52">
      <w:pPr>
        <w:rPr>
          <w:del w:id="527" w:author="hs" w:date="2022-11-11T12:48:00Z"/>
        </w:rPr>
      </w:pPr>
    </w:p>
    <w:p w:rsidR="00E25F52" w:rsidRPr="00205AB4" w:rsidRDefault="003F4F5D">
      <w:pPr>
        <w:jc w:val="center"/>
        <w:rPr>
          <w:rFonts w:ascii="黑体" w:eastAsia="黑体" w:hAnsi="黑体"/>
          <w:sz w:val="32"/>
          <w:szCs w:val="32"/>
          <w:rPrChange w:id="528" w:author="hs" w:date="2022-11-11T12:37:00Z">
            <w:rPr>
              <w:sz w:val="32"/>
              <w:szCs w:val="32"/>
            </w:rPr>
          </w:rPrChange>
        </w:rPr>
      </w:pPr>
      <w:r w:rsidRPr="00205AB4">
        <w:rPr>
          <w:rFonts w:ascii="黑体" w:eastAsia="黑体" w:hAnsi="黑体" w:hint="eastAsia"/>
          <w:sz w:val="32"/>
          <w:szCs w:val="32"/>
          <w:rPrChange w:id="529" w:author="hs" w:date="2022-11-11T12:37:00Z">
            <w:rPr>
              <w:rFonts w:hint="eastAsia"/>
              <w:sz w:val="32"/>
              <w:szCs w:val="32"/>
            </w:rPr>
          </w:rPrChange>
        </w:rPr>
        <w:t>海大篮球协会</w:t>
      </w:r>
    </w:p>
    <w:p w:rsidR="00E25F52" w:rsidRPr="00205AB4" w:rsidRDefault="003F4F5D">
      <w:pPr>
        <w:rPr>
          <w:rFonts w:ascii="仿宋" w:eastAsia="仿宋" w:hAnsi="仿宋"/>
          <w:sz w:val="32"/>
          <w:szCs w:val="32"/>
          <w:rPrChange w:id="530" w:author="hs" w:date="2022-11-11T12:39:00Z">
            <w:rPr/>
          </w:rPrChange>
        </w:rPr>
      </w:pPr>
      <w:r>
        <w:rPr>
          <w:rFonts w:hint="eastAsia"/>
          <w:sz w:val="24"/>
          <w:szCs w:val="24"/>
        </w:rPr>
        <w:t xml:space="preserve">  </w:t>
      </w:r>
      <w:r>
        <w:rPr>
          <w:rFonts w:hint="eastAsia"/>
          <w:sz w:val="24"/>
          <w:szCs w:val="24"/>
        </w:rPr>
        <w:t xml:space="preserve">  </w:t>
      </w:r>
      <w:ins w:id="531" w:author="hs" w:date="2022-11-11T12:48:00Z">
        <w:r w:rsidR="00AB071B">
          <w:rPr>
            <w:sz w:val="24"/>
            <w:szCs w:val="24"/>
          </w:rPr>
          <w:t xml:space="preserve"> </w:t>
        </w:r>
      </w:ins>
      <w:r w:rsidRPr="00205AB4">
        <w:rPr>
          <w:rFonts w:ascii="仿宋" w:eastAsia="仿宋" w:hAnsi="仿宋" w:hint="eastAsia"/>
          <w:sz w:val="32"/>
          <w:szCs w:val="32"/>
          <w:rPrChange w:id="532" w:author="hs" w:date="2022-11-11T12:39:00Z">
            <w:rPr>
              <w:rFonts w:hint="eastAsia"/>
              <w:sz w:val="24"/>
              <w:szCs w:val="24"/>
            </w:rPr>
          </w:rPrChange>
        </w:rPr>
        <w:t>上海海事大学篮球裁判协会旨在弘扬竞技体育精神，努力维护赛场的公平、公正，为海事</w:t>
      </w:r>
      <w:proofErr w:type="gramStart"/>
      <w:r w:rsidRPr="00205AB4">
        <w:rPr>
          <w:rFonts w:ascii="仿宋" w:eastAsia="仿宋" w:hAnsi="仿宋" w:hint="eastAsia"/>
          <w:sz w:val="32"/>
          <w:szCs w:val="32"/>
          <w:rPrChange w:id="533" w:author="hs" w:date="2022-11-11T12:39:00Z">
            <w:rPr>
              <w:rFonts w:hint="eastAsia"/>
              <w:sz w:val="24"/>
              <w:szCs w:val="24"/>
            </w:rPr>
          </w:rPrChange>
        </w:rPr>
        <w:t>校园篮球</w:t>
      </w:r>
      <w:proofErr w:type="gramEnd"/>
      <w:r w:rsidRPr="00205AB4">
        <w:rPr>
          <w:rFonts w:ascii="仿宋" w:eastAsia="仿宋" w:hAnsi="仿宋" w:hint="eastAsia"/>
          <w:sz w:val="32"/>
          <w:szCs w:val="32"/>
          <w:rPrChange w:id="534" w:author="hs" w:date="2022-11-11T12:39:00Z">
            <w:rPr>
              <w:rFonts w:hint="eastAsia"/>
              <w:sz w:val="24"/>
              <w:szCs w:val="24"/>
            </w:rPr>
          </w:rPrChange>
        </w:rPr>
        <w:t>营造出专业有序的氛围。诚</w:t>
      </w:r>
      <w:r w:rsidRPr="00205AB4">
        <w:rPr>
          <w:rFonts w:ascii="仿宋" w:eastAsia="仿宋" w:hAnsi="仿宋" w:hint="eastAsia"/>
          <w:sz w:val="32"/>
          <w:szCs w:val="32"/>
          <w:rPrChange w:id="535" w:author="hs" w:date="2022-11-11T12:39:00Z">
            <w:rPr>
              <w:rFonts w:hint="eastAsia"/>
              <w:sz w:val="24"/>
              <w:szCs w:val="24"/>
            </w:rPr>
          </w:rPrChange>
        </w:rPr>
        <w:t>挚邀请各位热爱篮球裁判工作的爱好者们加入我们的队伍，在融洽和谐的学习氛围下相互交流、共同进步。欢迎各级对篮球裁判协会有想法、感兴趣的小海狮</w:t>
      </w:r>
      <w:proofErr w:type="gramStart"/>
      <w:r w:rsidRPr="00205AB4">
        <w:rPr>
          <w:rFonts w:ascii="仿宋" w:eastAsia="仿宋" w:hAnsi="仿宋" w:hint="eastAsia"/>
          <w:sz w:val="32"/>
          <w:szCs w:val="32"/>
          <w:rPrChange w:id="536" w:author="hs" w:date="2022-11-11T12:39:00Z">
            <w:rPr>
              <w:rFonts w:hint="eastAsia"/>
              <w:sz w:val="24"/>
              <w:szCs w:val="24"/>
            </w:rPr>
          </w:rPrChange>
        </w:rPr>
        <w:t>们加入</w:t>
      </w:r>
      <w:proofErr w:type="gramEnd"/>
      <w:r w:rsidRPr="00205AB4">
        <w:rPr>
          <w:rFonts w:ascii="仿宋" w:eastAsia="仿宋" w:hAnsi="仿宋" w:hint="eastAsia"/>
          <w:sz w:val="32"/>
          <w:szCs w:val="32"/>
          <w:rPrChange w:id="537" w:author="hs" w:date="2022-11-11T12:39:00Z">
            <w:rPr>
              <w:rFonts w:hint="eastAsia"/>
              <w:sz w:val="24"/>
              <w:szCs w:val="24"/>
            </w:rPr>
          </w:rPrChange>
        </w:rPr>
        <w:t>迎新</w:t>
      </w:r>
      <w:r w:rsidRPr="00205AB4">
        <w:rPr>
          <w:rFonts w:ascii="仿宋" w:eastAsia="仿宋" w:hAnsi="仿宋" w:hint="eastAsia"/>
          <w:sz w:val="32"/>
          <w:szCs w:val="32"/>
          <w:rPrChange w:id="538" w:author="hs" w:date="2022-11-11T12:39:00Z">
            <w:rPr>
              <w:rFonts w:hint="eastAsia"/>
              <w:sz w:val="24"/>
              <w:szCs w:val="24"/>
            </w:rPr>
          </w:rPrChange>
        </w:rPr>
        <w:t>QQ</w:t>
      </w:r>
      <w:r w:rsidRPr="00205AB4">
        <w:rPr>
          <w:rFonts w:ascii="仿宋" w:eastAsia="仿宋" w:hAnsi="仿宋" w:hint="eastAsia"/>
          <w:sz w:val="32"/>
          <w:szCs w:val="32"/>
          <w:rPrChange w:id="539" w:author="hs" w:date="2022-11-11T12:39:00Z">
            <w:rPr>
              <w:rFonts w:hint="eastAsia"/>
              <w:sz w:val="24"/>
              <w:szCs w:val="24"/>
            </w:rPr>
          </w:rPrChange>
        </w:rPr>
        <w:t>群聊：</w:t>
      </w:r>
      <w:r w:rsidRPr="00205AB4">
        <w:rPr>
          <w:rFonts w:ascii="仿宋" w:eastAsia="仿宋" w:hAnsi="仿宋" w:hint="eastAsia"/>
          <w:sz w:val="32"/>
          <w:szCs w:val="32"/>
          <w:rPrChange w:id="540" w:author="hs" w:date="2022-11-11T12:39:00Z">
            <w:rPr>
              <w:rFonts w:hint="eastAsia"/>
              <w:sz w:val="24"/>
              <w:szCs w:val="24"/>
            </w:rPr>
          </w:rPrChange>
        </w:rPr>
        <w:t>723508011</w:t>
      </w:r>
      <w:r w:rsidRPr="00205AB4">
        <w:rPr>
          <w:rFonts w:ascii="仿宋" w:eastAsia="仿宋" w:hAnsi="仿宋" w:hint="eastAsia"/>
          <w:sz w:val="32"/>
          <w:szCs w:val="32"/>
          <w:rPrChange w:id="541" w:author="hs" w:date="2022-11-11T12:39:00Z">
            <w:rPr>
              <w:rFonts w:hint="eastAsia"/>
              <w:sz w:val="24"/>
              <w:szCs w:val="24"/>
            </w:rPr>
          </w:rPrChange>
        </w:rPr>
        <w:t>，同时可以关注</w:t>
      </w:r>
      <w:proofErr w:type="spellStart"/>
      <w:r w:rsidRPr="00205AB4">
        <w:rPr>
          <w:rFonts w:ascii="仿宋" w:eastAsia="仿宋" w:hAnsi="仿宋" w:hint="eastAsia"/>
          <w:sz w:val="32"/>
          <w:szCs w:val="32"/>
          <w:rPrChange w:id="542" w:author="hs" w:date="2022-11-11T12:39:00Z">
            <w:rPr>
              <w:rFonts w:hint="eastAsia"/>
              <w:sz w:val="24"/>
              <w:szCs w:val="24"/>
            </w:rPr>
          </w:rPrChange>
        </w:rPr>
        <w:t>Smu</w:t>
      </w:r>
      <w:proofErr w:type="spellEnd"/>
      <w:proofErr w:type="gramStart"/>
      <w:r w:rsidRPr="00205AB4">
        <w:rPr>
          <w:rFonts w:ascii="仿宋" w:eastAsia="仿宋" w:hAnsi="仿宋" w:hint="eastAsia"/>
          <w:sz w:val="32"/>
          <w:szCs w:val="32"/>
          <w:rPrChange w:id="543" w:author="hs" w:date="2022-11-11T12:39:00Z">
            <w:rPr>
              <w:rFonts w:hint="eastAsia"/>
              <w:sz w:val="24"/>
              <w:szCs w:val="24"/>
            </w:rPr>
          </w:rPrChange>
        </w:rPr>
        <w:t>篮球裁协获取</w:t>
      </w:r>
      <w:proofErr w:type="gramEnd"/>
      <w:r w:rsidRPr="00205AB4">
        <w:rPr>
          <w:rFonts w:ascii="仿宋" w:eastAsia="仿宋" w:hAnsi="仿宋" w:hint="eastAsia"/>
          <w:sz w:val="32"/>
          <w:szCs w:val="32"/>
          <w:rPrChange w:id="544" w:author="hs" w:date="2022-11-11T12:39:00Z">
            <w:rPr>
              <w:rFonts w:hint="eastAsia"/>
              <w:sz w:val="24"/>
              <w:szCs w:val="24"/>
            </w:rPr>
          </w:rPrChange>
        </w:rPr>
        <w:t>更多</w:t>
      </w:r>
      <w:proofErr w:type="gramStart"/>
      <w:r w:rsidRPr="00205AB4">
        <w:rPr>
          <w:rFonts w:ascii="仿宋" w:eastAsia="仿宋" w:hAnsi="仿宋" w:hint="eastAsia"/>
          <w:sz w:val="32"/>
          <w:szCs w:val="32"/>
          <w:rPrChange w:id="545" w:author="hs" w:date="2022-11-11T12:39:00Z">
            <w:rPr>
              <w:rFonts w:hint="eastAsia"/>
              <w:sz w:val="24"/>
              <w:szCs w:val="24"/>
            </w:rPr>
          </w:rPrChange>
        </w:rPr>
        <w:t>讯息</w:t>
      </w:r>
      <w:proofErr w:type="gramEnd"/>
      <w:r w:rsidRPr="00205AB4">
        <w:rPr>
          <w:rFonts w:ascii="仿宋" w:eastAsia="仿宋" w:hAnsi="仿宋" w:hint="eastAsia"/>
          <w:sz w:val="32"/>
          <w:szCs w:val="32"/>
          <w:rPrChange w:id="546" w:author="hs" w:date="2022-11-11T12:39:00Z">
            <w:rPr>
              <w:rFonts w:hint="eastAsia"/>
              <w:sz w:val="24"/>
              <w:szCs w:val="24"/>
            </w:rPr>
          </w:rPrChange>
        </w:rPr>
        <w:t>。</w:t>
      </w:r>
    </w:p>
    <w:p w:rsidR="00E25F52" w:rsidRDefault="003F4F5D">
      <w:r>
        <w:rPr>
          <w:rFonts w:hint="eastAsia"/>
          <w:noProof/>
        </w:rPr>
        <w:drawing>
          <wp:inline distT="0" distB="0" distL="114300" distR="114300">
            <wp:extent cx="4067175" cy="4702590"/>
            <wp:effectExtent l="0" t="0" r="0" b="3175"/>
            <wp:docPr id="22" name="图片 3" descr="微信图片_2022111110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微信图片_20221111101717"/>
                    <pic:cNvPicPr>
                      <a:picLocks noChangeAspect="1"/>
                    </pic:cNvPicPr>
                  </pic:nvPicPr>
                  <pic:blipFill>
                    <a:blip r:embed="rId18"/>
                    <a:stretch>
                      <a:fillRect/>
                    </a:stretch>
                  </pic:blipFill>
                  <pic:spPr>
                    <a:xfrm>
                      <a:off x="0" y="0"/>
                      <a:ext cx="4081911" cy="4719629"/>
                    </a:xfrm>
                    <a:prstGeom prst="rect">
                      <a:avLst/>
                    </a:prstGeom>
                  </pic:spPr>
                </pic:pic>
              </a:graphicData>
            </a:graphic>
          </wp:inline>
        </w:drawing>
      </w:r>
    </w:p>
    <w:p w:rsidR="00E25F52" w:rsidRPr="003F4F5D" w:rsidRDefault="003F4F5D" w:rsidP="003F4F5D">
      <w:pPr>
        <w:jc w:val="right"/>
        <w:rPr>
          <w:ins w:id="547" w:author="hs" w:date="2022-11-11T12:52:00Z"/>
          <w:rFonts w:ascii="仿宋" w:eastAsia="仿宋" w:hAnsi="仿宋"/>
          <w:sz w:val="32"/>
          <w:szCs w:val="32"/>
          <w:rPrChange w:id="548" w:author="hs" w:date="2022-11-11T12:52:00Z">
            <w:rPr>
              <w:ins w:id="549" w:author="hs" w:date="2022-11-11T12:52:00Z"/>
            </w:rPr>
          </w:rPrChange>
        </w:rPr>
        <w:pPrChange w:id="550" w:author="hs" w:date="2022-11-11T12:52:00Z">
          <w:pPr/>
        </w:pPrChange>
      </w:pPr>
      <w:ins w:id="551" w:author="hs" w:date="2022-11-11T12:52:00Z">
        <w:r w:rsidRPr="003F4F5D">
          <w:rPr>
            <w:rFonts w:ascii="仿宋" w:eastAsia="仿宋" w:hAnsi="仿宋"/>
            <w:sz w:val="32"/>
            <w:szCs w:val="32"/>
            <w:rPrChange w:id="552" w:author="hs" w:date="2022-11-11T12:52:00Z">
              <w:rPr/>
            </w:rPrChange>
          </w:rPr>
          <w:t>撰稿：各运动队</w:t>
        </w:r>
      </w:ins>
    </w:p>
    <w:p w:rsidR="003F4F5D" w:rsidRPr="003F4F5D" w:rsidRDefault="003F4F5D" w:rsidP="003F4F5D">
      <w:pPr>
        <w:ind w:right="640"/>
        <w:jc w:val="right"/>
        <w:rPr>
          <w:rFonts w:ascii="仿宋" w:eastAsia="仿宋" w:hAnsi="仿宋" w:hint="eastAsia"/>
          <w:sz w:val="32"/>
          <w:szCs w:val="32"/>
          <w:rPrChange w:id="553" w:author="hs" w:date="2022-11-11T12:52:00Z">
            <w:rPr>
              <w:rFonts w:hint="eastAsia"/>
            </w:rPr>
          </w:rPrChange>
        </w:rPr>
        <w:pPrChange w:id="554" w:author="hs" w:date="2022-11-11T12:52:00Z">
          <w:pPr/>
        </w:pPrChange>
      </w:pPr>
      <w:bookmarkStart w:id="555" w:name="_GoBack"/>
      <w:bookmarkEnd w:id="555"/>
      <w:ins w:id="556" w:author="hs" w:date="2022-11-11T12:52:00Z">
        <w:r w:rsidRPr="003F4F5D">
          <w:rPr>
            <w:rFonts w:ascii="仿宋" w:eastAsia="仿宋" w:hAnsi="仿宋"/>
            <w:sz w:val="32"/>
            <w:szCs w:val="32"/>
            <w:rPrChange w:id="557" w:author="hs" w:date="2022-11-11T12:52:00Z">
              <w:rPr/>
            </w:rPrChange>
          </w:rPr>
          <w:t>校对：许峰</w:t>
        </w:r>
      </w:ins>
    </w:p>
    <w:sectPr w:rsidR="003F4F5D" w:rsidRPr="003F4F5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00000000000000000"/>
    <w:charset w:val="86"/>
    <w:family w:val="auto"/>
    <w:pitch w:val="variable"/>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s">
    <w15:presenceInfo w15:providerId="None" w15:userId="h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revisionView w:markup="0"/>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kNDBhM2ExMGJhMjYzY2NiYzI2ZWI2YzIxOWNiZGIifQ=="/>
  </w:docVars>
  <w:rsids>
    <w:rsidRoot w:val="00275F78"/>
    <w:rsid w:val="001870CB"/>
    <w:rsid w:val="00205AB4"/>
    <w:rsid w:val="00214E01"/>
    <w:rsid w:val="00275F78"/>
    <w:rsid w:val="003F4F5D"/>
    <w:rsid w:val="004F1928"/>
    <w:rsid w:val="00530CD2"/>
    <w:rsid w:val="007F17ED"/>
    <w:rsid w:val="00947898"/>
    <w:rsid w:val="00AB071B"/>
    <w:rsid w:val="00D17A31"/>
    <w:rsid w:val="00DD3DEB"/>
    <w:rsid w:val="00E23C84"/>
    <w:rsid w:val="00E25F52"/>
    <w:rsid w:val="00E55DFB"/>
    <w:rsid w:val="00E935F2"/>
    <w:rsid w:val="0BF70F2B"/>
    <w:rsid w:val="481514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6EE30-E827-44C1-B2F1-9ED765871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semiHidden/>
    <w:unhideWhenUsed/>
    <w:qFormat/>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semiHidden/>
    <w:qFormat/>
    <w:rPr>
      <w:kern w:val="2"/>
      <w:sz w:val="18"/>
      <w:szCs w:val="18"/>
    </w:rPr>
  </w:style>
  <w:style w:type="character" w:customStyle="1" w:styleId="Char0">
    <w:name w:val="页脚 Char"/>
    <w:basedOn w:val="a0"/>
    <w:link w:val="a4"/>
    <w:uiPriority w:val="99"/>
    <w:semiHidden/>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15</Pages>
  <Words>541</Words>
  <Characters>3084</Characters>
  <Application>Microsoft Office Word</Application>
  <DocSecurity>0</DocSecurity>
  <Lines>25</Lines>
  <Paragraphs>7</Paragraphs>
  <ScaleCrop>false</ScaleCrop>
  <Company>Microsoft</Company>
  <LinksUpToDate>false</LinksUpToDate>
  <CharactersWithSpaces>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hs</cp:lastModifiedBy>
  <cp:revision>5</cp:revision>
  <dcterms:created xsi:type="dcterms:W3CDTF">2022-11-09T12:44:00Z</dcterms:created>
  <dcterms:modified xsi:type="dcterms:W3CDTF">2022-11-11T04:52:00Z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96F8B836C9EA429480F5E08C9A3CA3C3</vt:lpwstr>
  </property>
</Properties>
</file>